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3029"/>
        <w:gridCol w:w="3213"/>
      </w:tblGrid>
      <w:tr w:rsidR="00677860" w:rsidRPr="00045DC5" w14:paraId="30AEDD88" w14:textId="77777777" w:rsidTr="00756675">
        <w:trPr>
          <w:trHeight w:val="1610"/>
          <w:jc w:val="center"/>
        </w:trPr>
        <w:tc>
          <w:tcPr>
            <w:tcW w:w="3397" w:type="dxa"/>
            <w:tcBorders>
              <w:top w:val="single" w:sz="4" w:space="0" w:color="auto"/>
              <w:left w:val="single" w:sz="4" w:space="0" w:color="auto"/>
              <w:bottom w:val="single" w:sz="4" w:space="0" w:color="auto"/>
              <w:right w:val="single" w:sz="4" w:space="0" w:color="auto"/>
            </w:tcBorders>
          </w:tcPr>
          <w:p w14:paraId="2A61520C" w14:textId="77777777" w:rsidR="00677860" w:rsidRPr="003F0C4F" w:rsidRDefault="00677860" w:rsidP="00756675">
            <w:pPr>
              <w:rPr>
                <w:rFonts w:cs="Gill Sans MT"/>
              </w:rPr>
            </w:pPr>
          </w:p>
          <w:p w14:paraId="729550A7" w14:textId="2E022AE9" w:rsidR="00677860" w:rsidRPr="00045DC5" w:rsidRDefault="00677860" w:rsidP="00756675">
            <w:pPr>
              <w:rPr>
                <w:rFonts w:cs="Gill Sans MT"/>
              </w:rPr>
            </w:pPr>
            <w:r w:rsidRPr="00045DC5">
              <w:rPr>
                <w:rFonts w:cs="Gill Sans MT"/>
              </w:rPr>
              <w:t xml:space="preserve">Policy Approval Date: </w:t>
            </w:r>
          </w:p>
          <w:p w14:paraId="6543FCA5" w14:textId="77777777" w:rsidR="00677860" w:rsidRPr="00045DC5" w:rsidRDefault="00677860" w:rsidP="00756675">
            <w:pPr>
              <w:rPr>
                <w:rFonts w:cs="Gill Sans MT"/>
              </w:rPr>
            </w:pPr>
          </w:p>
          <w:p w14:paraId="7C402805" w14:textId="158AA051" w:rsidR="00677860" w:rsidRPr="00045DC5" w:rsidRDefault="00677860" w:rsidP="00756675">
            <w:pPr>
              <w:jc w:val="both"/>
              <w:rPr>
                <w:rFonts w:cs="Gill Sans MT"/>
              </w:rPr>
            </w:pPr>
            <w:r w:rsidRPr="00045DC5">
              <w:rPr>
                <w:rFonts w:cs="Gill Sans MT"/>
              </w:rPr>
              <w:t xml:space="preserve">Next Review Date: </w:t>
            </w:r>
            <w:r w:rsidR="0077706F" w:rsidRPr="00045DC5">
              <w:rPr>
                <w:rFonts w:cs="Gill Sans MT"/>
              </w:rPr>
              <w:t>Ju</w:t>
            </w:r>
            <w:r w:rsidR="0020702F">
              <w:rPr>
                <w:rFonts w:cs="Gill Sans MT"/>
              </w:rPr>
              <w:t>l</w:t>
            </w:r>
            <w:r w:rsidR="00FE5A04" w:rsidRPr="00045DC5">
              <w:rPr>
                <w:rFonts w:cs="Gill Sans MT"/>
              </w:rPr>
              <w:t xml:space="preserve"> </w:t>
            </w:r>
            <w:r w:rsidR="0077706F" w:rsidRPr="00045DC5">
              <w:rPr>
                <w:rFonts w:cs="Gill Sans MT"/>
              </w:rPr>
              <w:t>202</w:t>
            </w:r>
            <w:r w:rsidR="00F4764A" w:rsidRPr="00045DC5">
              <w:rPr>
                <w:rFonts w:cs="Gill Sans MT"/>
              </w:rPr>
              <w:t>6</w:t>
            </w:r>
          </w:p>
          <w:p w14:paraId="444C3F1A" w14:textId="77777777" w:rsidR="00677860" w:rsidRPr="00045DC5" w:rsidRDefault="00677860" w:rsidP="00756675">
            <w:pPr>
              <w:jc w:val="both"/>
              <w:rPr>
                <w:rFonts w:cs="Gill Sans MT"/>
              </w:rPr>
            </w:pPr>
          </w:p>
          <w:p w14:paraId="3C1DA8E1" w14:textId="77777777" w:rsidR="00677860" w:rsidRPr="00045DC5" w:rsidRDefault="00677860" w:rsidP="00756675">
            <w:pPr>
              <w:jc w:val="both"/>
              <w:rPr>
                <w:rFonts w:cs="Gill Sans MT"/>
              </w:rPr>
            </w:pPr>
            <w:r w:rsidRPr="00045DC5">
              <w:rPr>
                <w:rFonts w:cs="Gill Sans MT"/>
              </w:rPr>
              <w:t xml:space="preserve">Level of authority: Board </w:t>
            </w:r>
          </w:p>
          <w:p w14:paraId="58E490CF" w14:textId="77777777" w:rsidR="00677860" w:rsidRPr="00045DC5" w:rsidRDefault="00677860" w:rsidP="00756675">
            <w:pPr>
              <w:jc w:val="both"/>
              <w:rPr>
                <w:rFonts w:cs="Gill Sans MT"/>
                <w:b/>
              </w:rPr>
            </w:pPr>
          </w:p>
        </w:tc>
        <w:tc>
          <w:tcPr>
            <w:tcW w:w="3029" w:type="dxa"/>
            <w:tcBorders>
              <w:top w:val="single" w:sz="4" w:space="0" w:color="auto"/>
              <w:left w:val="single" w:sz="4" w:space="0" w:color="auto"/>
              <w:bottom w:val="single" w:sz="4" w:space="0" w:color="auto"/>
              <w:right w:val="single" w:sz="4" w:space="0" w:color="auto"/>
            </w:tcBorders>
            <w:vAlign w:val="center"/>
          </w:tcPr>
          <w:p w14:paraId="53944391" w14:textId="77777777" w:rsidR="00677860" w:rsidRPr="00045DC5" w:rsidRDefault="00677860" w:rsidP="00756675">
            <w:pPr>
              <w:jc w:val="center"/>
              <w:rPr>
                <w:rFonts w:cs="Gill Sans MT"/>
                <w:b/>
                <w:bCs/>
              </w:rPr>
            </w:pPr>
            <w:r w:rsidRPr="00045DC5">
              <w:rPr>
                <w:rFonts w:cs="Gill Sans MT"/>
                <w:b/>
                <w:bCs/>
              </w:rPr>
              <w:t>Policy &amp; Procedure</w:t>
            </w:r>
          </w:p>
          <w:p w14:paraId="79F100DE" w14:textId="77777777" w:rsidR="00677860" w:rsidRPr="00045DC5" w:rsidRDefault="00677860" w:rsidP="00756675">
            <w:pPr>
              <w:jc w:val="center"/>
              <w:rPr>
                <w:rFonts w:cs="Gill Sans MT"/>
                <w:bCs/>
              </w:rPr>
            </w:pPr>
          </w:p>
          <w:p w14:paraId="2DBB33C5" w14:textId="1AF0CA46" w:rsidR="00677860" w:rsidRPr="00045DC5" w:rsidRDefault="00677860" w:rsidP="00756675">
            <w:pPr>
              <w:jc w:val="center"/>
              <w:rPr>
                <w:rFonts w:cs="Gill Sans MT"/>
                <w:bCs/>
              </w:rPr>
            </w:pPr>
            <w:r w:rsidRPr="00045DC5">
              <w:rPr>
                <w:rFonts w:cs="Gill Sans MT"/>
                <w:b/>
                <w:bCs/>
              </w:rPr>
              <w:t xml:space="preserve">Complaints </w:t>
            </w:r>
            <w:r w:rsidR="003D60A3">
              <w:rPr>
                <w:rFonts w:cs="Gill Sans MT"/>
                <w:b/>
                <w:bCs/>
              </w:rPr>
              <w:t xml:space="preserve">and </w:t>
            </w:r>
            <w:r w:rsidR="001D50E5">
              <w:rPr>
                <w:rFonts w:cs="Gill Sans MT"/>
                <w:b/>
                <w:bCs/>
              </w:rPr>
              <w:t>O</w:t>
            </w:r>
            <w:r w:rsidR="003D60A3">
              <w:rPr>
                <w:rFonts w:cs="Gill Sans MT"/>
                <w:b/>
                <w:bCs/>
              </w:rPr>
              <w:t xml:space="preserve">ther </w:t>
            </w:r>
            <w:r w:rsidR="001D50E5">
              <w:rPr>
                <w:rFonts w:cs="Gill Sans MT"/>
                <w:b/>
                <w:bCs/>
              </w:rPr>
              <w:t xml:space="preserve">Customer </w:t>
            </w:r>
            <w:r w:rsidR="003D60A3">
              <w:rPr>
                <w:rFonts w:cs="Gill Sans MT"/>
                <w:b/>
                <w:bCs/>
              </w:rPr>
              <w:t>Feedback</w:t>
            </w:r>
          </w:p>
          <w:p w14:paraId="01BDCE6F" w14:textId="77777777" w:rsidR="00677860" w:rsidRPr="00045DC5" w:rsidRDefault="00677860" w:rsidP="00756675">
            <w:pPr>
              <w:jc w:val="center"/>
              <w:rPr>
                <w:rFonts w:cs="Gill Sans MT"/>
                <w:bCs/>
              </w:rPr>
            </w:pPr>
          </w:p>
          <w:p w14:paraId="69A51ED6" w14:textId="77777777" w:rsidR="00677860" w:rsidRPr="00045DC5" w:rsidRDefault="00677860" w:rsidP="00756675">
            <w:pPr>
              <w:jc w:val="center"/>
              <w:rPr>
                <w:rFonts w:cs="Gill Sans MT"/>
                <w:bCs/>
              </w:rPr>
            </w:pPr>
            <w:r w:rsidRPr="00045DC5">
              <w:rPr>
                <w:rFonts w:cs="Gill Sans MT"/>
                <w:bCs/>
              </w:rPr>
              <w:t>No: OP010</w:t>
            </w:r>
          </w:p>
          <w:p w14:paraId="7E9CDF84" w14:textId="77777777" w:rsidR="00677860" w:rsidRPr="00045DC5" w:rsidRDefault="00677860" w:rsidP="00756675">
            <w:pPr>
              <w:pStyle w:val="c2"/>
              <w:tabs>
                <w:tab w:val="left" w:pos="6120"/>
                <w:tab w:val="left" w:pos="6380"/>
              </w:tabs>
              <w:spacing w:line="240" w:lineRule="auto"/>
              <w:rPr>
                <w:rFonts w:ascii="Gill Sans MT" w:hAnsi="Gill Sans MT" w:cs="Gill Sans MT"/>
                <w:b/>
                <w:bCs/>
              </w:rPr>
            </w:pPr>
          </w:p>
        </w:tc>
        <w:tc>
          <w:tcPr>
            <w:tcW w:w="3213" w:type="dxa"/>
            <w:tcBorders>
              <w:top w:val="single" w:sz="4" w:space="0" w:color="auto"/>
              <w:left w:val="single" w:sz="4" w:space="0" w:color="auto"/>
              <w:bottom w:val="single" w:sz="4" w:space="0" w:color="auto"/>
              <w:right w:val="single" w:sz="4" w:space="0" w:color="auto"/>
            </w:tcBorders>
          </w:tcPr>
          <w:p w14:paraId="6337D1BF" w14:textId="77777777" w:rsidR="00677860" w:rsidRPr="00045DC5" w:rsidRDefault="00677860" w:rsidP="00756675">
            <w:pPr>
              <w:rPr>
                <w:rFonts w:cs="Gill Sans MT"/>
                <w:b/>
                <w:bCs/>
              </w:rPr>
            </w:pPr>
            <w:r w:rsidRPr="00045DC5">
              <w:rPr>
                <w:rFonts w:cs="Gill Sans MT"/>
                <w:b/>
                <w:bCs/>
              </w:rPr>
              <w:t xml:space="preserve">  </w:t>
            </w:r>
            <w:r w:rsidRPr="00045DC5">
              <w:rPr>
                <w:rFonts w:cs="Gill Sans MT"/>
              </w:rPr>
              <w:t xml:space="preserve">      </w:t>
            </w:r>
            <w:r w:rsidRPr="00045DC5">
              <w:rPr>
                <w:rFonts w:cs="Gill Sans MT"/>
                <w:noProof/>
                <w:lang w:eastAsia="en-GB"/>
              </w:rPr>
              <w:drawing>
                <wp:inline distT="0" distB="0" distL="0" distR="0" wp14:anchorId="2C4D071B" wp14:editId="2074F931">
                  <wp:extent cx="1828800" cy="609600"/>
                  <wp:effectExtent l="0" t="0" r="0" b="0"/>
                  <wp:docPr id="5" name="Picture 1" descr="P1st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st mono"/>
                          <pic:cNvPicPr>
                            <a:picLocks noChangeAspect="1" noChangeArrowheads="1"/>
                          </pic:cNvPicPr>
                        </pic:nvPicPr>
                        <pic:blipFill>
                          <a:blip r:embed="rId11" cstate="print"/>
                          <a:srcRect/>
                          <a:stretch>
                            <a:fillRect/>
                          </a:stretch>
                        </pic:blipFill>
                        <pic:spPr bwMode="auto">
                          <a:xfrm>
                            <a:off x="0" y="0"/>
                            <a:ext cx="1832004" cy="610668"/>
                          </a:xfrm>
                          <a:prstGeom prst="rect">
                            <a:avLst/>
                          </a:prstGeom>
                          <a:noFill/>
                          <a:ln w="9525">
                            <a:noFill/>
                            <a:miter lim="800000"/>
                            <a:headEnd/>
                            <a:tailEnd/>
                          </a:ln>
                        </pic:spPr>
                      </pic:pic>
                    </a:graphicData>
                  </a:graphic>
                </wp:inline>
              </w:drawing>
            </w:r>
          </w:p>
          <w:p w14:paraId="6F7683E5" w14:textId="77777777" w:rsidR="00677860" w:rsidRPr="00045DC5" w:rsidRDefault="00677860" w:rsidP="00756675">
            <w:pPr>
              <w:tabs>
                <w:tab w:val="center" w:pos="1524"/>
                <w:tab w:val="right" w:pos="3049"/>
              </w:tabs>
              <w:rPr>
                <w:rFonts w:cs="Gill Sans MT"/>
              </w:rPr>
            </w:pPr>
          </w:p>
        </w:tc>
      </w:tr>
    </w:tbl>
    <w:p w14:paraId="3F756F44" w14:textId="77777777" w:rsidR="00677860" w:rsidRPr="00045DC5" w:rsidRDefault="00677860" w:rsidP="00677860"/>
    <w:p w14:paraId="173A5AC6" w14:textId="77777777" w:rsidR="00677860" w:rsidRPr="00045DC5" w:rsidRDefault="00677860" w:rsidP="00677860">
      <w:pPr>
        <w:pStyle w:val="ListParagraph"/>
        <w:ind w:left="780"/>
        <w:jc w:val="both"/>
        <w:rPr>
          <w:b/>
        </w:rPr>
      </w:pPr>
    </w:p>
    <w:p w14:paraId="34B913F4" w14:textId="77777777" w:rsidR="00677860" w:rsidRPr="00045DC5" w:rsidRDefault="00677860" w:rsidP="00855114">
      <w:pPr>
        <w:pStyle w:val="ListParagraph"/>
        <w:numPr>
          <w:ilvl w:val="0"/>
          <w:numId w:val="6"/>
        </w:numPr>
        <w:ind w:left="426" w:hanging="426"/>
        <w:contextualSpacing w:val="0"/>
        <w:rPr>
          <w:b/>
        </w:rPr>
      </w:pPr>
      <w:r w:rsidRPr="00045DC5">
        <w:rPr>
          <w:b/>
        </w:rPr>
        <w:t>Policy statement</w:t>
      </w:r>
    </w:p>
    <w:p w14:paraId="3B3F500E" w14:textId="77777777" w:rsidR="00677860" w:rsidRPr="00045DC5" w:rsidRDefault="00677860" w:rsidP="00677860">
      <w:pPr>
        <w:rPr>
          <w:b/>
        </w:rPr>
      </w:pPr>
    </w:p>
    <w:p w14:paraId="23C8F727" w14:textId="2078718E" w:rsidR="00677860" w:rsidRPr="00045DC5" w:rsidRDefault="00677860" w:rsidP="00855114">
      <w:pPr>
        <w:ind w:left="426"/>
        <w:rPr>
          <w:szCs w:val="22"/>
        </w:rPr>
      </w:pPr>
      <w:r w:rsidRPr="00045DC5">
        <w:rPr>
          <w:szCs w:val="22"/>
        </w:rPr>
        <w:t xml:space="preserve">At People First Housing Association </w:t>
      </w:r>
      <w:r w:rsidR="00EF6D1D" w:rsidRPr="00045DC5">
        <w:rPr>
          <w:szCs w:val="22"/>
        </w:rPr>
        <w:t>w</w:t>
      </w:r>
      <w:r w:rsidRPr="00045DC5">
        <w:rPr>
          <w:szCs w:val="22"/>
        </w:rPr>
        <w:t xml:space="preserve">e aim to provide a high level of service and to help us achieve this we welcome feedback from people that use our services. </w:t>
      </w:r>
      <w:r w:rsidR="00254C6A">
        <w:rPr>
          <w:szCs w:val="22"/>
        </w:rPr>
        <w:t xml:space="preserve">All feedback will be viewed </w:t>
      </w:r>
      <w:r w:rsidRPr="00045DC5">
        <w:rPr>
          <w:szCs w:val="22"/>
        </w:rPr>
        <w:t>positively</w:t>
      </w:r>
      <w:r w:rsidR="00D64BC6" w:rsidRPr="00045DC5">
        <w:rPr>
          <w:szCs w:val="22"/>
        </w:rPr>
        <w:t xml:space="preserve"> and seen as providing vital intelligence</w:t>
      </w:r>
      <w:r w:rsidR="008A03CF" w:rsidRPr="00045DC5">
        <w:rPr>
          <w:szCs w:val="22"/>
        </w:rPr>
        <w:t xml:space="preserve"> on our performance, </w:t>
      </w:r>
      <w:r w:rsidR="001F33F1" w:rsidRPr="00045DC5">
        <w:rPr>
          <w:szCs w:val="22"/>
        </w:rPr>
        <w:t>culture,</w:t>
      </w:r>
      <w:r w:rsidR="008A03CF" w:rsidRPr="00045DC5">
        <w:rPr>
          <w:szCs w:val="22"/>
        </w:rPr>
        <w:t xml:space="preserve"> and reputation and</w:t>
      </w:r>
      <w:r w:rsidRPr="00045DC5">
        <w:rPr>
          <w:szCs w:val="22"/>
        </w:rPr>
        <w:t xml:space="preserve"> as a means of being able to </w:t>
      </w:r>
      <w:r w:rsidR="00F35721" w:rsidRPr="00045DC5">
        <w:rPr>
          <w:szCs w:val="22"/>
        </w:rPr>
        <w:t xml:space="preserve">improve </w:t>
      </w:r>
      <w:r w:rsidRPr="00045DC5">
        <w:rPr>
          <w:szCs w:val="22"/>
        </w:rPr>
        <w:t xml:space="preserve">our services. </w:t>
      </w:r>
    </w:p>
    <w:p w14:paraId="6FBE551A" w14:textId="77777777" w:rsidR="00677860" w:rsidRPr="00045DC5" w:rsidRDefault="00677860" w:rsidP="00855114">
      <w:pPr>
        <w:ind w:left="426"/>
        <w:rPr>
          <w:szCs w:val="22"/>
        </w:rPr>
      </w:pPr>
    </w:p>
    <w:p w14:paraId="73D3C0A7" w14:textId="69B8835E" w:rsidR="00677860" w:rsidRPr="00045DC5" w:rsidRDefault="00677860" w:rsidP="00855114">
      <w:pPr>
        <w:ind w:left="426"/>
        <w:rPr>
          <w:szCs w:val="22"/>
        </w:rPr>
      </w:pPr>
      <w:r w:rsidRPr="00045DC5">
        <w:rPr>
          <w:szCs w:val="22"/>
        </w:rPr>
        <w:t xml:space="preserve">Where customers are happy with the </w:t>
      </w:r>
      <w:r w:rsidR="00305E1C" w:rsidRPr="00045DC5">
        <w:rPr>
          <w:szCs w:val="22"/>
        </w:rPr>
        <w:t>service,</w:t>
      </w:r>
      <w:r w:rsidRPr="00045DC5">
        <w:rPr>
          <w:szCs w:val="22"/>
        </w:rPr>
        <w:t xml:space="preserve"> we encourage them to voice their appreciation to our staff</w:t>
      </w:r>
      <w:r w:rsidR="00EF2874" w:rsidRPr="00045DC5">
        <w:rPr>
          <w:szCs w:val="22"/>
        </w:rPr>
        <w:t xml:space="preserve"> and will </w:t>
      </w:r>
      <w:r w:rsidRPr="00045DC5">
        <w:rPr>
          <w:szCs w:val="22"/>
        </w:rPr>
        <w:t>record all compliments and share these with staff.</w:t>
      </w:r>
      <w:r w:rsidR="00772DBB" w:rsidRPr="00045DC5">
        <w:rPr>
          <w:szCs w:val="22"/>
        </w:rPr>
        <w:t xml:space="preserve"> </w:t>
      </w:r>
      <w:r w:rsidR="00791FCD" w:rsidRPr="00045DC5">
        <w:rPr>
          <w:szCs w:val="22"/>
        </w:rPr>
        <w:t xml:space="preserve">We also welcome </w:t>
      </w:r>
      <w:r w:rsidR="00772DBB" w:rsidRPr="00045DC5">
        <w:rPr>
          <w:szCs w:val="22"/>
        </w:rPr>
        <w:t xml:space="preserve">suggestions that could enhance our services and </w:t>
      </w:r>
      <w:r w:rsidR="0062271D" w:rsidRPr="00045DC5">
        <w:rPr>
          <w:szCs w:val="22"/>
        </w:rPr>
        <w:t>will implement wh</w:t>
      </w:r>
      <w:r w:rsidR="00DA25EB" w:rsidRPr="00045DC5">
        <w:rPr>
          <w:szCs w:val="22"/>
        </w:rPr>
        <w:t xml:space="preserve">ere </w:t>
      </w:r>
      <w:r w:rsidR="007D7CE0" w:rsidRPr="00045DC5">
        <w:rPr>
          <w:szCs w:val="22"/>
        </w:rPr>
        <w:t>feasible</w:t>
      </w:r>
      <w:r w:rsidR="0062271D" w:rsidRPr="00045DC5">
        <w:rPr>
          <w:szCs w:val="22"/>
        </w:rPr>
        <w:t>.</w:t>
      </w:r>
    </w:p>
    <w:p w14:paraId="1D92AA66" w14:textId="77777777" w:rsidR="00677860" w:rsidRPr="00045DC5" w:rsidRDefault="00677860" w:rsidP="00855114">
      <w:pPr>
        <w:ind w:left="426"/>
        <w:rPr>
          <w:szCs w:val="22"/>
        </w:rPr>
      </w:pPr>
    </w:p>
    <w:p w14:paraId="24353A67" w14:textId="1790DD33" w:rsidR="001B4003" w:rsidRPr="00045DC5" w:rsidRDefault="00677860" w:rsidP="00855114">
      <w:pPr>
        <w:ind w:left="426"/>
      </w:pPr>
      <w:r w:rsidRPr="00045DC5">
        <w:rPr>
          <w:szCs w:val="22"/>
        </w:rPr>
        <w:t xml:space="preserve">Equally where customers </w:t>
      </w:r>
      <w:r w:rsidR="00254C6A">
        <w:rPr>
          <w:szCs w:val="22"/>
        </w:rPr>
        <w:t>are dissatisfied</w:t>
      </w:r>
      <w:r w:rsidR="00FA4C7F" w:rsidRPr="00045DC5">
        <w:rPr>
          <w:szCs w:val="22"/>
        </w:rPr>
        <w:t>,</w:t>
      </w:r>
      <w:r w:rsidR="0052761E" w:rsidRPr="00045DC5">
        <w:rPr>
          <w:szCs w:val="22"/>
        </w:rPr>
        <w:t xml:space="preserve"> </w:t>
      </w:r>
      <w:r w:rsidRPr="00045DC5">
        <w:rPr>
          <w:szCs w:val="22"/>
        </w:rPr>
        <w:t xml:space="preserve">we encourage them to voice </w:t>
      </w:r>
      <w:r w:rsidR="005B30D1" w:rsidRPr="00045DC5">
        <w:rPr>
          <w:szCs w:val="22"/>
        </w:rPr>
        <w:t>th</w:t>
      </w:r>
      <w:r w:rsidR="00254C6A">
        <w:rPr>
          <w:szCs w:val="22"/>
        </w:rPr>
        <w:t>is</w:t>
      </w:r>
      <w:r w:rsidR="004B0C91" w:rsidRPr="00045DC5">
        <w:rPr>
          <w:szCs w:val="22"/>
        </w:rPr>
        <w:t xml:space="preserve"> and if we are not able to resolve immediately</w:t>
      </w:r>
      <w:r w:rsidR="00C536DE" w:rsidRPr="00045DC5">
        <w:rPr>
          <w:szCs w:val="22"/>
        </w:rPr>
        <w:t xml:space="preserve"> with the agreement of </w:t>
      </w:r>
      <w:r w:rsidR="00862F6C" w:rsidRPr="00045DC5">
        <w:rPr>
          <w:szCs w:val="22"/>
        </w:rPr>
        <w:t xml:space="preserve">the </w:t>
      </w:r>
      <w:r w:rsidR="0053490B" w:rsidRPr="00045DC5">
        <w:rPr>
          <w:szCs w:val="22"/>
        </w:rPr>
        <w:t>customer,</w:t>
      </w:r>
      <w:r w:rsidR="00862F6C" w:rsidRPr="00045DC5">
        <w:rPr>
          <w:szCs w:val="22"/>
        </w:rPr>
        <w:t xml:space="preserve"> </w:t>
      </w:r>
      <w:r w:rsidR="008A5E84" w:rsidRPr="00045DC5">
        <w:rPr>
          <w:szCs w:val="22"/>
        </w:rPr>
        <w:t xml:space="preserve">we will facilitate access to </w:t>
      </w:r>
      <w:r w:rsidR="005452C5" w:rsidRPr="00045DC5">
        <w:rPr>
          <w:szCs w:val="22"/>
        </w:rPr>
        <w:t xml:space="preserve">the </w:t>
      </w:r>
      <w:r w:rsidR="00921052" w:rsidRPr="00045DC5">
        <w:rPr>
          <w:szCs w:val="22"/>
        </w:rPr>
        <w:t>complaint’s</w:t>
      </w:r>
      <w:r w:rsidR="0053490B" w:rsidRPr="00045DC5">
        <w:rPr>
          <w:szCs w:val="22"/>
        </w:rPr>
        <w:t xml:space="preserve"> </w:t>
      </w:r>
      <w:r w:rsidR="005452C5" w:rsidRPr="00045DC5">
        <w:rPr>
          <w:szCs w:val="22"/>
        </w:rPr>
        <w:t>procedure</w:t>
      </w:r>
      <w:r w:rsidR="00775EE6" w:rsidRPr="00045DC5">
        <w:rPr>
          <w:szCs w:val="22"/>
        </w:rPr>
        <w:t xml:space="preserve">. </w:t>
      </w:r>
    </w:p>
    <w:p w14:paraId="1BA92EF8" w14:textId="77777777" w:rsidR="00A634DF" w:rsidRPr="00045DC5" w:rsidRDefault="00A634DF" w:rsidP="00855114">
      <w:pPr>
        <w:ind w:left="426"/>
      </w:pPr>
    </w:p>
    <w:p w14:paraId="100FA100" w14:textId="3083EE8E" w:rsidR="00DE1EC1" w:rsidRPr="00045DC5" w:rsidRDefault="006F56E6" w:rsidP="00855114">
      <w:pPr>
        <w:ind w:left="426"/>
      </w:pPr>
      <w:r w:rsidRPr="00045DC5">
        <w:t xml:space="preserve">People First recognises that </w:t>
      </w:r>
      <w:r w:rsidR="00E10CAF" w:rsidRPr="00045DC5">
        <w:t xml:space="preserve">effective complaint handling enables customers </w:t>
      </w:r>
      <w:r w:rsidR="008D0145" w:rsidRPr="00045DC5">
        <w:t xml:space="preserve">to be heard and understood and </w:t>
      </w:r>
      <w:r w:rsidR="00AF02E5">
        <w:t xml:space="preserve">for </w:t>
      </w:r>
      <w:r w:rsidR="00184C99" w:rsidRPr="00045DC5">
        <w:t xml:space="preserve">issues </w:t>
      </w:r>
      <w:r w:rsidR="00AF02E5">
        <w:t xml:space="preserve">to be </w:t>
      </w:r>
      <w:r w:rsidR="00184C99" w:rsidRPr="00045DC5">
        <w:t xml:space="preserve">resolved </w:t>
      </w:r>
      <w:r w:rsidR="0053490B" w:rsidRPr="00045DC5">
        <w:t>quickly</w:t>
      </w:r>
      <w:r w:rsidR="00184C99" w:rsidRPr="00045DC5">
        <w:t xml:space="preserve">. </w:t>
      </w:r>
      <w:r w:rsidR="00DE1EC1" w:rsidRPr="00045DC5">
        <w:rPr>
          <w:szCs w:val="22"/>
        </w:rPr>
        <w:t>We will ensure at all times that customers are dealt with professionally</w:t>
      </w:r>
      <w:r w:rsidR="001F33F1">
        <w:rPr>
          <w:szCs w:val="22"/>
        </w:rPr>
        <w:t xml:space="preserve"> and</w:t>
      </w:r>
      <w:r w:rsidR="00DE1EC1" w:rsidRPr="00045DC5">
        <w:rPr>
          <w:szCs w:val="22"/>
        </w:rPr>
        <w:t xml:space="preserve"> fairly,</w:t>
      </w:r>
      <w:r w:rsidR="00DE1EC1">
        <w:rPr>
          <w:szCs w:val="22"/>
        </w:rPr>
        <w:t xml:space="preserve"> and </w:t>
      </w:r>
      <w:r w:rsidR="00046F00" w:rsidRPr="00045DC5">
        <w:rPr>
          <w:szCs w:val="22"/>
        </w:rPr>
        <w:t xml:space="preserve">that each complaint is fully investigated within a reasonable time </w:t>
      </w:r>
      <w:r w:rsidR="00DE1EC1" w:rsidRPr="00045DC5">
        <w:rPr>
          <w:szCs w:val="22"/>
        </w:rPr>
        <w:t>frame</w:t>
      </w:r>
      <w:r w:rsidR="00DE1EC1">
        <w:rPr>
          <w:szCs w:val="22"/>
        </w:rPr>
        <w:t xml:space="preserve"> before the situation becomes worse. </w:t>
      </w:r>
      <w:r w:rsidR="00DE1EC1" w:rsidRPr="00045DC5">
        <w:rPr>
          <w:szCs w:val="22"/>
        </w:rPr>
        <w:t xml:space="preserve">Our primary focus is on putting problems right where the service has failed. </w:t>
      </w:r>
      <w:r w:rsidR="00DE1EC1">
        <w:rPr>
          <w:szCs w:val="22"/>
        </w:rPr>
        <w:t xml:space="preserve">We </w:t>
      </w:r>
    </w:p>
    <w:p w14:paraId="1E9FDBE8" w14:textId="07DC62A0" w:rsidR="00677860" w:rsidRPr="00045DC5" w:rsidRDefault="00843659" w:rsidP="00855114">
      <w:pPr>
        <w:ind w:left="426"/>
        <w:rPr>
          <w:sz w:val="22"/>
          <w:szCs w:val="22"/>
        </w:rPr>
      </w:pPr>
      <w:r w:rsidRPr="00045DC5">
        <w:rPr>
          <w:szCs w:val="22"/>
        </w:rPr>
        <w:t>wil</w:t>
      </w:r>
      <w:r w:rsidR="00677860" w:rsidRPr="00045DC5">
        <w:rPr>
          <w:szCs w:val="22"/>
        </w:rPr>
        <w:t>l also handle any issues arising from customers concerns</w:t>
      </w:r>
      <w:r w:rsidR="00E6330E" w:rsidRPr="00045DC5">
        <w:rPr>
          <w:szCs w:val="22"/>
        </w:rPr>
        <w:t>/complaints</w:t>
      </w:r>
      <w:r w:rsidR="00677860" w:rsidRPr="00045DC5">
        <w:rPr>
          <w:szCs w:val="22"/>
        </w:rPr>
        <w:t xml:space="preserve"> to enable ongoing cooperative partnerships and assist us to continually improve the quality of our services. </w:t>
      </w:r>
    </w:p>
    <w:p w14:paraId="75C40661" w14:textId="77777777" w:rsidR="00677860" w:rsidRPr="00045DC5" w:rsidRDefault="00677860" w:rsidP="00677860">
      <w:pPr>
        <w:rPr>
          <w:szCs w:val="22"/>
        </w:rPr>
      </w:pPr>
    </w:p>
    <w:p w14:paraId="331903D1" w14:textId="77777777" w:rsidR="00677860" w:rsidRPr="00045DC5" w:rsidRDefault="00677860" w:rsidP="00677860">
      <w:pPr>
        <w:ind w:left="357"/>
        <w:rPr>
          <w:b/>
        </w:rPr>
      </w:pPr>
    </w:p>
    <w:p w14:paraId="05233A82" w14:textId="652D2333" w:rsidR="00677860" w:rsidRPr="00045DC5" w:rsidRDefault="00677860" w:rsidP="00855114">
      <w:pPr>
        <w:pStyle w:val="ListParagraph"/>
        <w:numPr>
          <w:ilvl w:val="0"/>
          <w:numId w:val="6"/>
        </w:numPr>
        <w:ind w:left="426" w:hanging="426"/>
        <w:rPr>
          <w:b/>
        </w:rPr>
      </w:pPr>
      <w:r w:rsidRPr="00045DC5">
        <w:rPr>
          <w:b/>
        </w:rPr>
        <w:t xml:space="preserve">Key Definitions </w:t>
      </w:r>
    </w:p>
    <w:p w14:paraId="0D100C1A" w14:textId="77777777" w:rsidR="00677860" w:rsidRPr="00045DC5" w:rsidRDefault="00677860" w:rsidP="00876E63">
      <w:pPr>
        <w:pStyle w:val="ListParagraph"/>
        <w:autoSpaceDE w:val="0"/>
        <w:autoSpaceDN w:val="0"/>
        <w:adjustRightInd w:val="0"/>
        <w:ind w:left="360"/>
        <w:rPr>
          <w:rFonts w:cs="Arial"/>
        </w:rPr>
      </w:pPr>
    </w:p>
    <w:p w14:paraId="3BACEF14" w14:textId="16C94CE1" w:rsidR="00677860" w:rsidRDefault="00677860" w:rsidP="009A06A6">
      <w:pPr>
        <w:autoSpaceDE w:val="0"/>
        <w:autoSpaceDN w:val="0"/>
        <w:adjustRightInd w:val="0"/>
        <w:ind w:left="360"/>
      </w:pPr>
      <w:r w:rsidRPr="00045DC5">
        <w:rPr>
          <w:rFonts w:cs="Arial"/>
          <w:b/>
        </w:rPr>
        <w:t>Complaint</w:t>
      </w:r>
      <w:r w:rsidR="002D55F3">
        <w:rPr>
          <w:rFonts w:cs="Arial"/>
        </w:rPr>
        <w:t xml:space="preserve">: </w:t>
      </w:r>
      <w:r w:rsidR="00CA7463" w:rsidRPr="00045DC5">
        <w:rPr>
          <w:rFonts w:cs="Arial"/>
        </w:rPr>
        <w:t xml:space="preserve">is </w:t>
      </w:r>
      <w:r w:rsidR="00247C42" w:rsidRPr="00045DC5">
        <w:rPr>
          <w:rFonts w:cs="Arial"/>
        </w:rPr>
        <w:t>‘</w:t>
      </w:r>
      <w:r w:rsidR="00CA7463" w:rsidRPr="00045DC5">
        <w:t xml:space="preserve">an expression of dissatisfaction, however made, about the standard of service, </w:t>
      </w:r>
      <w:r w:rsidR="008D2724" w:rsidRPr="00045DC5">
        <w:t>actions,</w:t>
      </w:r>
      <w:r w:rsidR="00CA7463" w:rsidRPr="00045DC5">
        <w:t xml:space="preserve"> or lack of action by the </w:t>
      </w:r>
      <w:r w:rsidR="001F33F1">
        <w:t>landlord</w:t>
      </w:r>
      <w:r w:rsidR="00CA7463" w:rsidRPr="00045DC5">
        <w:t xml:space="preserve">, its own staff, or those acting on its behalf, affecting an individual </w:t>
      </w:r>
      <w:r w:rsidR="00DE1EC1">
        <w:t>resident</w:t>
      </w:r>
      <w:r w:rsidR="00DE1EC1" w:rsidRPr="00045DC5">
        <w:t xml:space="preserve"> </w:t>
      </w:r>
      <w:r w:rsidR="0054438E" w:rsidRPr="00045DC5">
        <w:t xml:space="preserve">or group of </w:t>
      </w:r>
      <w:r w:rsidR="00DE1EC1">
        <w:t>resident</w:t>
      </w:r>
      <w:r w:rsidR="00DE1EC1" w:rsidRPr="00045DC5">
        <w:t>s</w:t>
      </w:r>
      <w:r w:rsidR="00CA7463" w:rsidRPr="00045DC5">
        <w:t xml:space="preserve">. The word ‘complaint’ </w:t>
      </w:r>
      <w:r w:rsidR="00DD75DB" w:rsidRPr="00045DC5">
        <w:t xml:space="preserve">does not have to be used </w:t>
      </w:r>
      <w:r w:rsidR="00CA7463" w:rsidRPr="00045DC5">
        <w:t>for it to be treated as such and requires a formal response.</w:t>
      </w:r>
      <w:r w:rsidR="0054438E" w:rsidRPr="00045DC5">
        <w:t xml:space="preserve"> (The Housing Ombudsman’s Complaint Handling </w:t>
      </w:r>
      <w:r w:rsidR="00DD2002" w:rsidRPr="00045DC5">
        <w:t>Code, 202</w:t>
      </w:r>
      <w:r w:rsidR="00D24F25">
        <w:t>4</w:t>
      </w:r>
      <w:r w:rsidR="00DD2002" w:rsidRPr="00045DC5">
        <w:t>)</w:t>
      </w:r>
      <w:r w:rsidR="00582F04" w:rsidRPr="00045DC5">
        <w:t>.</w:t>
      </w:r>
      <w:r w:rsidR="00DE1EC1">
        <w:t xml:space="preserve"> </w:t>
      </w:r>
    </w:p>
    <w:p w14:paraId="6D94ADAD" w14:textId="625DDAAB" w:rsidR="00DE1EC1" w:rsidRPr="00DE1EC1" w:rsidRDefault="00DE1EC1" w:rsidP="009A06A6">
      <w:pPr>
        <w:autoSpaceDE w:val="0"/>
        <w:autoSpaceDN w:val="0"/>
        <w:adjustRightInd w:val="0"/>
        <w:ind w:left="360"/>
        <w:rPr>
          <w:bCs/>
        </w:rPr>
      </w:pPr>
      <w:r w:rsidRPr="00855114">
        <w:rPr>
          <w:rFonts w:cs="Arial"/>
          <w:bCs/>
        </w:rPr>
        <w:t xml:space="preserve">This definition extends to others to whom we provide a service or come into contact with. </w:t>
      </w:r>
    </w:p>
    <w:p w14:paraId="745C9D7E" w14:textId="77777777" w:rsidR="00677860" w:rsidRPr="00045DC5" w:rsidRDefault="00677860" w:rsidP="00582F04">
      <w:pPr>
        <w:autoSpaceDE w:val="0"/>
        <w:autoSpaceDN w:val="0"/>
        <w:adjustRightInd w:val="0"/>
        <w:rPr>
          <w:rFonts w:cs="Arial"/>
        </w:rPr>
      </w:pPr>
    </w:p>
    <w:p w14:paraId="2012D2B4" w14:textId="20AD5AEE" w:rsidR="00677860" w:rsidRPr="00045DC5" w:rsidRDefault="00677860" w:rsidP="008D2724">
      <w:pPr>
        <w:autoSpaceDE w:val="0"/>
        <w:autoSpaceDN w:val="0"/>
        <w:adjustRightInd w:val="0"/>
        <w:ind w:left="360"/>
        <w:rPr>
          <w:rFonts w:cs="Arial"/>
        </w:rPr>
      </w:pPr>
      <w:r w:rsidRPr="00045DC5">
        <w:rPr>
          <w:rFonts w:cs="Arial"/>
          <w:b/>
        </w:rPr>
        <w:t>Complainant</w:t>
      </w:r>
      <w:r w:rsidR="00D46B34">
        <w:rPr>
          <w:rFonts w:cs="Arial"/>
          <w:b/>
        </w:rPr>
        <w:t>:</w:t>
      </w:r>
      <w:r w:rsidRPr="00045DC5">
        <w:rPr>
          <w:rFonts w:cs="Arial"/>
        </w:rPr>
        <w:t xml:space="preserve"> is anyone who voices dissatisfaction or concerns with the services we deliver</w:t>
      </w:r>
      <w:r w:rsidR="00CA7463" w:rsidRPr="00045DC5">
        <w:rPr>
          <w:rFonts w:cs="Arial"/>
        </w:rPr>
        <w:t>, whether it be the individual themselves who has experienced the dissatisfaction, or a third party submitting the complaint on their behalf.</w:t>
      </w:r>
    </w:p>
    <w:p w14:paraId="49D35481" w14:textId="77777777" w:rsidR="00E622D4" w:rsidRPr="00045DC5" w:rsidRDefault="00E622D4" w:rsidP="008D2724">
      <w:pPr>
        <w:autoSpaceDE w:val="0"/>
        <w:autoSpaceDN w:val="0"/>
        <w:adjustRightInd w:val="0"/>
        <w:ind w:left="360"/>
        <w:rPr>
          <w:rFonts w:cs="Arial"/>
        </w:rPr>
      </w:pPr>
    </w:p>
    <w:p w14:paraId="4D73B765" w14:textId="77777777" w:rsidR="00E622D4" w:rsidRPr="00045DC5" w:rsidRDefault="00E622D4" w:rsidP="00E622D4">
      <w:pPr>
        <w:pStyle w:val="ListParagraph"/>
        <w:autoSpaceDE w:val="0"/>
        <w:autoSpaceDN w:val="0"/>
        <w:adjustRightInd w:val="0"/>
        <w:ind w:left="360"/>
        <w:rPr>
          <w:rFonts w:cs="Arial"/>
        </w:rPr>
      </w:pPr>
      <w:r w:rsidRPr="00045DC5">
        <w:rPr>
          <w:rFonts w:cs="Arial"/>
          <w:b/>
        </w:rPr>
        <w:lastRenderedPageBreak/>
        <w:t>Compliment</w:t>
      </w:r>
      <w:r w:rsidRPr="00045DC5">
        <w:rPr>
          <w:rFonts w:cs="Arial"/>
        </w:rPr>
        <w:t xml:space="preserve"> is an expression of satisfaction about the standard of service we provide.</w:t>
      </w:r>
    </w:p>
    <w:p w14:paraId="6E78CE0B" w14:textId="77777777" w:rsidR="00E622D4" w:rsidRPr="00045DC5" w:rsidRDefault="00E622D4" w:rsidP="008D2724">
      <w:pPr>
        <w:autoSpaceDE w:val="0"/>
        <w:autoSpaceDN w:val="0"/>
        <w:adjustRightInd w:val="0"/>
        <w:ind w:left="360"/>
        <w:rPr>
          <w:rFonts w:cs="Arial"/>
        </w:rPr>
      </w:pPr>
    </w:p>
    <w:p w14:paraId="53D54681" w14:textId="116F6F46" w:rsidR="00E622D4" w:rsidRPr="00045DC5" w:rsidRDefault="00E622D4" w:rsidP="00E622D4">
      <w:pPr>
        <w:pStyle w:val="ListParagraph"/>
        <w:ind w:left="360"/>
      </w:pPr>
      <w:r w:rsidRPr="00045DC5">
        <w:rPr>
          <w:b/>
        </w:rPr>
        <w:t>Customer/</w:t>
      </w:r>
      <w:proofErr w:type="gramStart"/>
      <w:r w:rsidRPr="00045DC5">
        <w:rPr>
          <w:b/>
        </w:rPr>
        <w:t>s</w:t>
      </w:r>
      <w:r w:rsidRPr="00045DC5">
        <w:t>:</w:t>
      </w:r>
      <w:proofErr w:type="gramEnd"/>
      <w:r w:rsidRPr="00045DC5">
        <w:t xml:space="preserve"> means </w:t>
      </w:r>
      <w:r w:rsidR="00DE1EC1">
        <w:t>residents/</w:t>
      </w:r>
      <w:r w:rsidRPr="00045DC5">
        <w:t xml:space="preserve">tenants, service users, applicants for services and others who </w:t>
      </w:r>
      <w:proofErr w:type="gramStart"/>
      <w:r w:rsidRPr="00045DC5">
        <w:t>come into contact with</w:t>
      </w:r>
      <w:proofErr w:type="gramEnd"/>
      <w:r w:rsidRPr="00045DC5">
        <w:t xml:space="preserve"> our services. </w:t>
      </w:r>
    </w:p>
    <w:p w14:paraId="41DD5E26" w14:textId="77777777" w:rsidR="00582F04" w:rsidRPr="00045DC5" w:rsidRDefault="00582F04" w:rsidP="008D2724">
      <w:pPr>
        <w:autoSpaceDE w:val="0"/>
        <w:autoSpaceDN w:val="0"/>
        <w:adjustRightInd w:val="0"/>
        <w:ind w:left="360"/>
        <w:rPr>
          <w:rFonts w:cs="Arial"/>
        </w:rPr>
      </w:pPr>
    </w:p>
    <w:p w14:paraId="7A11E018" w14:textId="1475FD29" w:rsidR="00582F04" w:rsidRPr="00045DC5" w:rsidRDefault="00582F04" w:rsidP="008D2724">
      <w:pPr>
        <w:autoSpaceDE w:val="0"/>
        <w:autoSpaceDN w:val="0"/>
        <w:adjustRightInd w:val="0"/>
        <w:ind w:left="360"/>
        <w:rPr>
          <w:rFonts w:cs="Arial"/>
        </w:rPr>
      </w:pPr>
      <w:r w:rsidRPr="00045DC5">
        <w:rPr>
          <w:rFonts w:cs="Arial"/>
          <w:b/>
          <w:bCs/>
        </w:rPr>
        <w:t>Feedback</w:t>
      </w:r>
      <w:r w:rsidR="00FD0EBE">
        <w:rPr>
          <w:rFonts w:cs="Arial"/>
          <w:b/>
          <w:bCs/>
        </w:rPr>
        <w:t>:</w:t>
      </w:r>
      <w:r w:rsidRPr="00045DC5">
        <w:rPr>
          <w:rFonts w:cs="Arial"/>
        </w:rPr>
        <w:t xml:space="preserve"> </w:t>
      </w:r>
      <w:r w:rsidR="00671894" w:rsidRPr="00045DC5">
        <w:rPr>
          <w:rFonts w:cs="Arial"/>
        </w:rPr>
        <w:t>includes compliments, suggestions</w:t>
      </w:r>
      <w:r w:rsidR="00C744CD">
        <w:rPr>
          <w:rFonts w:cs="Arial"/>
        </w:rPr>
        <w:t>, service requests</w:t>
      </w:r>
      <w:r w:rsidR="000363EC">
        <w:rPr>
          <w:rFonts w:cs="Arial"/>
        </w:rPr>
        <w:t xml:space="preserve"> </w:t>
      </w:r>
      <w:r w:rsidR="00671894" w:rsidRPr="00045DC5">
        <w:rPr>
          <w:rFonts w:cs="Arial"/>
        </w:rPr>
        <w:t>and complaints.</w:t>
      </w:r>
    </w:p>
    <w:p w14:paraId="62307DD6" w14:textId="77777777" w:rsidR="00671894" w:rsidRPr="00045DC5" w:rsidRDefault="00671894" w:rsidP="008D2724">
      <w:pPr>
        <w:autoSpaceDE w:val="0"/>
        <w:autoSpaceDN w:val="0"/>
        <w:adjustRightInd w:val="0"/>
        <w:ind w:left="360"/>
        <w:rPr>
          <w:rFonts w:cs="Arial"/>
        </w:rPr>
      </w:pPr>
    </w:p>
    <w:p w14:paraId="496BF91E" w14:textId="77777777" w:rsidR="00671894" w:rsidRPr="00045DC5" w:rsidRDefault="00671894" w:rsidP="00671894">
      <w:pPr>
        <w:pStyle w:val="ListParagraph"/>
        <w:ind w:left="360"/>
        <w:rPr>
          <w:bCs/>
        </w:rPr>
      </w:pPr>
      <w:r w:rsidRPr="00045DC5">
        <w:rPr>
          <w:b/>
        </w:rPr>
        <w:t>Manager/</w:t>
      </w:r>
      <w:proofErr w:type="gramStart"/>
      <w:r w:rsidRPr="00045DC5">
        <w:rPr>
          <w:b/>
        </w:rPr>
        <w:t>s:</w:t>
      </w:r>
      <w:proofErr w:type="gramEnd"/>
      <w:r w:rsidRPr="00045DC5">
        <w:rPr>
          <w:b/>
        </w:rPr>
        <w:t xml:space="preserve"> </w:t>
      </w:r>
      <w:r w:rsidRPr="00045DC5">
        <w:rPr>
          <w:bCs/>
        </w:rPr>
        <w:t>means service/departmental managers/heads.</w:t>
      </w:r>
    </w:p>
    <w:p w14:paraId="656B878D" w14:textId="77777777" w:rsidR="00773121" w:rsidRPr="00045DC5" w:rsidRDefault="00773121" w:rsidP="00671894">
      <w:pPr>
        <w:pStyle w:val="ListParagraph"/>
        <w:ind w:left="360"/>
        <w:rPr>
          <w:bCs/>
        </w:rPr>
      </w:pPr>
    </w:p>
    <w:p w14:paraId="4059931F" w14:textId="4EE1B4DF" w:rsidR="00773121" w:rsidRPr="00045DC5" w:rsidRDefault="00773121" w:rsidP="00671894">
      <w:pPr>
        <w:pStyle w:val="ListParagraph"/>
        <w:ind w:left="360"/>
        <w:rPr>
          <w:bCs/>
        </w:rPr>
      </w:pPr>
      <w:r w:rsidRPr="00045DC5">
        <w:rPr>
          <w:b/>
        </w:rPr>
        <w:t>Officer</w:t>
      </w:r>
      <w:r w:rsidR="00FD0EBE">
        <w:rPr>
          <w:b/>
        </w:rPr>
        <w:t>:</w:t>
      </w:r>
      <w:r w:rsidRPr="00045DC5">
        <w:rPr>
          <w:b/>
        </w:rPr>
        <w:t xml:space="preserve"> </w:t>
      </w:r>
      <w:r w:rsidRPr="00045DC5">
        <w:rPr>
          <w:bCs/>
        </w:rPr>
        <w:t>means housing officer and community support workers</w:t>
      </w:r>
      <w:r w:rsidR="00CE03C9" w:rsidRPr="00045DC5">
        <w:rPr>
          <w:bCs/>
        </w:rPr>
        <w:t>.</w:t>
      </w:r>
    </w:p>
    <w:p w14:paraId="4F59D843" w14:textId="77777777" w:rsidR="00F0398C" w:rsidRPr="00045DC5" w:rsidRDefault="00F0398C" w:rsidP="00671894">
      <w:pPr>
        <w:pStyle w:val="ListParagraph"/>
        <w:ind w:left="360"/>
        <w:rPr>
          <w:bCs/>
        </w:rPr>
      </w:pPr>
    </w:p>
    <w:p w14:paraId="2325180A" w14:textId="0602D236" w:rsidR="00F0398C" w:rsidRPr="00045DC5" w:rsidRDefault="00F0398C" w:rsidP="00671894">
      <w:pPr>
        <w:pStyle w:val="ListParagraph"/>
        <w:ind w:left="360"/>
        <w:rPr>
          <w:bCs/>
        </w:rPr>
      </w:pPr>
      <w:r w:rsidRPr="00045DC5">
        <w:rPr>
          <w:b/>
        </w:rPr>
        <w:t>Service request</w:t>
      </w:r>
      <w:r w:rsidR="00FD0EBE">
        <w:rPr>
          <w:b/>
        </w:rPr>
        <w:t>:</w:t>
      </w:r>
      <w:r w:rsidRPr="00045DC5">
        <w:rPr>
          <w:bCs/>
        </w:rPr>
        <w:t xml:space="preserve"> is a request</w:t>
      </w:r>
      <w:r w:rsidR="00691F35" w:rsidRPr="00045DC5">
        <w:rPr>
          <w:bCs/>
        </w:rPr>
        <w:t xml:space="preserve"> </w:t>
      </w:r>
      <w:r w:rsidR="00691F35" w:rsidRPr="00045DC5">
        <w:t>from a customer requiring action to be taken to put something right</w:t>
      </w:r>
      <w:r w:rsidR="00C744CD">
        <w:t>, they are not complaints, but t</w:t>
      </w:r>
      <w:r w:rsidR="00D24F25">
        <w:t>he customer should be given the choice to make a complaint and a</w:t>
      </w:r>
      <w:r w:rsidR="00691F35" w:rsidRPr="00045DC5">
        <w:t xml:space="preserve"> complaint should be raised when </w:t>
      </w:r>
      <w:r w:rsidR="000B1CEF" w:rsidRPr="00045DC5">
        <w:t xml:space="preserve">a customer </w:t>
      </w:r>
      <w:r w:rsidR="00691F35" w:rsidRPr="00045DC5">
        <w:t xml:space="preserve">raises dissatisfaction with the response to their service request. For guidance on how to decide whether the approach is a service </w:t>
      </w:r>
      <w:r w:rsidR="00CB63B5" w:rsidRPr="00045DC5">
        <w:t>request,</w:t>
      </w:r>
      <w:r w:rsidR="00691F35" w:rsidRPr="00045DC5">
        <w:t xml:space="preserve"> or a complaint</w:t>
      </w:r>
      <w:r w:rsidR="000D5F76" w:rsidRPr="00045DC5">
        <w:t xml:space="preserve"> see appendix </w:t>
      </w:r>
      <w:r w:rsidR="00D70A0E">
        <w:t>1</w:t>
      </w:r>
      <w:r w:rsidR="000D5F76" w:rsidRPr="00045DC5">
        <w:t>.</w:t>
      </w:r>
    </w:p>
    <w:p w14:paraId="22C2133C" w14:textId="77777777" w:rsidR="00671894" w:rsidRPr="00045DC5" w:rsidRDefault="00671894" w:rsidP="00671894">
      <w:pPr>
        <w:pStyle w:val="ListParagraph"/>
        <w:ind w:left="360"/>
        <w:rPr>
          <w:bCs/>
        </w:rPr>
      </w:pPr>
    </w:p>
    <w:p w14:paraId="1CE6DA98" w14:textId="77777777" w:rsidR="00671894" w:rsidRDefault="00671894" w:rsidP="00671894">
      <w:pPr>
        <w:pStyle w:val="ListParagraph"/>
        <w:ind w:left="360"/>
      </w:pPr>
      <w:r w:rsidRPr="00045DC5">
        <w:rPr>
          <w:b/>
        </w:rPr>
        <w:t>Staff</w:t>
      </w:r>
      <w:r w:rsidRPr="00045DC5">
        <w:t xml:space="preserve">: References to staff means any staff member, volunteer or other person undertaking work for People First. </w:t>
      </w:r>
    </w:p>
    <w:p w14:paraId="12237846" w14:textId="77777777" w:rsidR="00E8523A" w:rsidRDefault="00E8523A" w:rsidP="00671894">
      <w:pPr>
        <w:pStyle w:val="ListParagraph"/>
        <w:ind w:left="360"/>
      </w:pPr>
    </w:p>
    <w:p w14:paraId="57923072" w14:textId="4102E747" w:rsidR="00E8523A" w:rsidRDefault="00E8523A" w:rsidP="00671894">
      <w:pPr>
        <w:pStyle w:val="ListParagraph"/>
        <w:ind w:left="360"/>
      </w:pPr>
      <w:r w:rsidRPr="00E8523A">
        <w:rPr>
          <w:b/>
          <w:bCs/>
        </w:rPr>
        <w:t>Stage 1</w:t>
      </w:r>
      <w:r w:rsidRPr="00DE4817">
        <w:rPr>
          <w:b/>
          <w:bCs/>
        </w:rPr>
        <w:t xml:space="preserve"> complaint</w:t>
      </w:r>
      <w:r>
        <w:t xml:space="preserve">: the first stage of the complaints process </w:t>
      </w:r>
      <w:r w:rsidR="00753C85">
        <w:t>for use when a customer is dissatisfied with a service request</w:t>
      </w:r>
      <w:r w:rsidR="00DE4817">
        <w:t>.</w:t>
      </w:r>
      <w:r w:rsidR="003114FA">
        <w:t xml:space="preserve"> Usually dealt with by the service manager.</w:t>
      </w:r>
    </w:p>
    <w:p w14:paraId="66950109" w14:textId="77777777" w:rsidR="00DE4817" w:rsidRDefault="00DE4817" w:rsidP="00671894">
      <w:pPr>
        <w:pStyle w:val="ListParagraph"/>
        <w:ind w:left="360"/>
      </w:pPr>
    </w:p>
    <w:p w14:paraId="5A6BC6F7" w14:textId="268D12EA" w:rsidR="00DE4817" w:rsidRPr="00045DC5" w:rsidRDefault="00DE4817" w:rsidP="00671894">
      <w:pPr>
        <w:pStyle w:val="ListParagraph"/>
        <w:ind w:left="360"/>
      </w:pPr>
      <w:r w:rsidRPr="003114FA">
        <w:rPr>
          <w:b/>
          <w:bCs/>
        </w:rPr>
        <w:t>Stage 2 complaint</w:t>
      </w:r>
      <w:r>
        <w:t>: the second stage of the complaints process</w:t>
      </w:r>
      <w:r w:rsidR="003114FA">
        <w:t xml:space="preserve"> for use when the customer is unhappy with the response to their stage 1 complaint. Usually dealt with by the </w:t>
      </w:r>
      <w:r w:rsidR="00F26229">
        <w:t>C</w:t>
      </w:r>
      <w:r w:rsidR="003114FA">
        <w:t xml:space="preserve">hief </w:t>
      </w:r>
      <w:r w:rsidR="00F26229">
        <w:t>E</w:t>
      </w:r>
      <w:r w:rsidR="003114FA">
        <w:t xml:space="preserve">xecutive or </w:t>
      </w:r>
      <w:r w:rsidR="00F26229">
        <w:t>O</w:t>
      </w:r>
      <w:r w:rsidR="003114FA">
        <w:t xml:space="preserve">perations </w:t>
      </w:r>
      <w:r w:rsidR="00F26229">
        <w:t>Director</w:t>
      </w:r>
      <w:r w:rsidR="003114FA">
        <w:t xml:space="preserve"> in their absence.</w:t>
      </w:r>
    </w:p>
    <w:p w14:paraId="51B03C4A" w14:textId="77777777" w:rsidR="00671894" w:rsidRPr="00045DC5" w:rsidRDefault="00671894" w:rsidP="00671894">
      <w:pPr>
        <w:pStyle w:val="ListParagraph"/>
        <w:ind w:left="360"/>
        <w:rPr>
          <w:bCs/>
        </w:rPr>
      </w:pPr>
    </w:p>
    <w:p w14:paraId="1D947876" w14:textId="77777777" w:rsidR="00677860" w:rsidRPr="00045DC5" w:rsidRDefault="00677860" w:rsidP="00EC4113"/>
    <w:p w14:paraId="63DE0AAD" w14:textId="77777777" w:rsidR="00677860" w:rsidRPr="00045DC5" w:rsidRDefault="00677860" w:rsidP="00855114">
      <w:pPr>
        <w:pStyle w:val="ListParagraph"/>
        <w:numPr>
          <w:ilvl w:val="0"/>
          <w:numId w:val="6"/>
        </w:numPr>
        <w:ind w:left="426" w:hanging="426"/>
        <w:rPr>
          <w:b/>
        </w:rPr>
      </w:pPr>
      <w:r w:rsidRPr="00045DC5">
        <w:rPr>
          <w:b/>
        </w:rPr>
        <w:t xml:space="preserve">Service Standards </w:t>
      </w:r>
    </w:p>
    <w:p w14:paraId="584C7772" w14:textId="77777777" w:rsidR="00677860" w:rsidRPr="00045DC5" w:rsidRDefault="00677860" w:rsidP="00677860">
      <w:pPr>
        <w:rPr>
          <w:b/>
        </w:rPr>
      </w:pPr>
    </w:p>
    <w:p w14:paraId="088F4023" w14:textId="7C6733FD" w:rsidR="00677860" w:rsidRPr="00045DC5" w:rsidRDefault="00677860" w:rsidP="00677860">
      <w:pPr>
        <w:pStyle w:val="Heading"/>
      </w:pPr>
      <w:r w:rsidRPr="00045DC5">
        <w:t xml:space="preserve">Adopt an approach to complaints that </w:t>
      </w:r>
      <w:proofErr w:type="gramStart"/>
      <w:r w:rsidRPr="00045DC5">
        <w:t>is</w:t>
      </w:r>
      <w:proofErr w:type="gramEnd"/>
      <w:r w:rsidRPr="00045DC5">
        <w:t xml:space="preserve"> clear, </w:t>
      </w:r>
      <w:r w:rsidR="00CB4B7E" w:rsidRPr="00045DC5">
        <w:t>simple,</w:t>
      </w:r>
      <w:r w:rsidRPr="00045DC5">
        <w:t xml:space="preserve"> and accessible that </w:t>
      </w:r>
      <w:proofErr w:type="gramStart"/>
      <w:r w:rsidRPr="00045DC5">
        <w:t>offers assistance</w:t>
      </w:r>
      <w:proofErr w:type="gramEnd"/>
      <w:r w:rsidRPr="00045DC5">
        <w:t xml:space="preserve"> as appropriate and ensures that complaints are resolved promptly, politely and fairly. </w:t>
      </w:r>
    </w:p>
    <w:p w14:paraId="7A9C2B85" w14:textId="78F58051" w:rsidR="00677860" w:rsidRDefault="00677860" w:rsidP="00677860">
      <w:pPr>
        <w:pStyle w:val="ListParagraph"/>
        <w:numPr>
          <w:ilvl w:val="0"/>
          <w:numId w:val="1"/>
        </w:numPr>
        <w:ind w:left="714" w:hanging="357"/>
      </w:pPr>
      <w:r w:rsidRPr="00045DC5">
        <w:t xml:space="preserve">Ensure our approach is non-judgemental and </w:t>
      </w:r>
      <w:r w:rsidR="00AB585A" w:rsidRPr="00045DC5">
        <w:t>con</w:t>
      </w:r>
      <w:r w:rsidR="00B04CD6" w:rsidRPr="00045DC5">
        <w:t>siders</w:t>
      </w:r>
      <w:r w:rsidRPr="00045DC5">
        <w:t xml:space="preserve"> the individual needs of customers. </w:t>
      </w:r>
    </w:p>
    <w:p w14:paraId="7D4888F3" w14:textId="4EE6D9E2" w:rsidR="004E149B" w:rsidRDefault="004E149B" w:rsidP="00677860">
      <w:pPr>
        <w:pStyle w:val="ListParagraph"/>
        <w:numPr>
          <w:ilvl w:val="0"/>
          <w:numId w:val="1"/>
        </w:numPr>
        <w:ind w:left="714" w:hanging="357"/>
      </w:pPr>
      <w:r>
        <w:t xml:space="preserve">Acknowledge when something has gone wrong and set out the actions on how we put right. </w:t>
      </w:r>
    </w:p>
    <w:p w14:paraId="73ADD138" w14:textId="5CBBB41A" w:rsidR="007B115A" w:rsidRPr="00045DC5" w:rsidRDefault="007B115A" w:rsidP="00677860">
      <w:pPr>
        <w:pStyle w:val="ListParagraph"/>
        <w:numPr>
          <w:ilvl w:val="0"/>
          <w:numId w:val="1"/>
        </w:numPr>
        <w:ind w:left="714" w:hanging="357"/>
      </w:pPr>
      <w:r>
        <w:t>Ensure customers are not treated differently when they make a complaint.</w:t>
      </w:r>
    </w:p>
    <w:p w14:paraId="543E7EFB" w14:textId="16FF65F0" w:rsidR="00677860" w:rsidRPr="00045DC5" w:rsidRDefault="00677860" w:rsidP="00677860">
      <w:pPr>
        <w:pStyle w:val="ListParagraph"/>
        <w:numPr>
          <w:ilvl w:val="0"/>
          <w:numId w:val="1"/>
        </w:numPr>
        <w:ind w:left="714" w:hanging="357"/>
      </w:pPr>
      <w:r w:rsidRPr="00045DC5">
        <w:t xml:space="preserve">Expect staff to be friendly, </w:t>
      </w:r>
      <w:r w:rsidR="001F0C30" w:rsidRPr="00045DC5">
        <w:t>courteous,</w:t>
      </w:r>
      <w:r w:rsidRPr="00045DC5">
        <w:t xml:space="preserve"> </w:t>
      </w:r>
      <w:r w:rsidR="00CB4B7E" w:rsidRPr="00045DC5">
        <w:t>professional,</w:t>
      </w:r>
      <w:r w:rsidRPr="00045DC5">
        <w:t xml:space="preserve"> and reliable at all times. </w:t>
      </w:r>
    </w:p>
    <w:p w14:paraId="7C9A5226" w14:textId="2D0EAFAE" w:rsidR="00677860" w:rsidRPr="00045DC5" w:rsidRDefault="00677860" w:rsidP="00677860">
      <w:pPr>
        <w:numPr>
          <w:ilvl w:val="0"/>
          <w:numId w:val="1"/>
        </w:numPr>
        <w:overflowPunct w:val="0"/>
        <w:autoSpaceDE w:val="0"/>
        <w:autoSpaceDN w:val="0"/>
        <w:adjustRightInd w:val="0"/>
        <w:ind w:left="714" w:hanging="357"/>
        <w:textAlignment w:val="baseline"/>
      </w:pPr>
      <w:r w:rsidRPr="00045DC5">
        <w:t xml:space="preserve">Accept </w:t>
      </w:r>
      <w:r w:rsidR="00C744CD">
        <w:t xml:space="preserve">feedback </w:t>
      </w:r>
      <w:r w:rsidRPr="00045DC5">
        <w:t>verbally</w:t>
      </w:r>
      <w:r w:rsidR="003725EB">
        <w:t xml:space="preserve"> </w:t>
      </w:r>
      <w:r w:rsidR="00C744CD">
        <w:t>(</w:t>
      </w:r>
      <w:r w:rsidR="003725EB">
        <w:t>in person or</w:t>
      </w:r>
      <w:r w:rsidR="00C744CD">
        <w:t xml:space="preserve"> via telephone)</w:t>
      </w:r>
      <w:r w:rsidR="003725EB" w:rsidRPr="00045DC5">
        <w:t xml:space="preserve"> </w:t>
      </w:r>
      <w:r w:rsidRPr="00045DC5">
        <w:t>in writing</w:t>
      </w:r>
      <w:r w:rsidR="00C744CD">
        <w:t xml:space="preserve"> (a letter or</w:t>
      </w:r>
      <w:r w:rsidRPr="00045DC5">
        <w:t xml:space="preserve"> e-mail, or by any other method of the complainant’s choice.</w:t>
      </w:r>
      <w:r w:rsidRPr="00045DC5">
        <w:rPr>
          <w:rFonts w:eastAsia="MS Mincho"/>
          <w:lang w:val="en-US"/>
        </w:rPr>
        <w:t xml:space="preserve"> </w:t>
      </w:r>
    </w:p>
    <w:p w14:paraId="474E7C62" w14:textId="77777777" w:rsidR="00677860" w:rsidRPr="00045DC5" w:rsidRDefault="00677860" w:rsidP="00677860">
      <w:pPr>
        <w:numPr>
          <w:ilvl w:val="0"/>
          <w:numId w:val="1"/>
        </w:numPr>
        <w:overflowPunct w:val="0"/>
        <w:autoSpaceDE w:val="0"/>
        <w:autoSpaceDN w:val="0"/>
        <w:adjustRightInd w:val="0"/>
        <w:ind w:left="714" w:hanging="357"/>
        <w:textAlignment w:val="baseline"/>
      </w:pPr>
      <w:r w:rsidRPr="00045DC5">
        <w:rPr>
          <w:rFonts w:eastAsia="MS Mincho"/>
          <w:lang w:val="en-US"/>
        </w:rPr>
        <w:t>Accept complaints made by advocates authorised to act on the customer’s behalf.</w:t>
      </w:r>
    </w:p>
    <w:p w14:paraId="279ECA55" w14:textId="136F3BD0" w:rsidR="001F0C30" w:rsidRPr="00045DC5" w:rsidRDefault="001F0C30" w:rsidP="00677860">
      <w:pPr>
        <w:numPr>
          <w:ilvl w:val="0"/>
          <w:numId w:val="1"/>
        </w:numPr>
        <w:overflowPunct w:val="0"/>
        <w:autoSpaceDE w:val="0"/>
        <w:autoSpaceDN w:val="0"/>
        <w:adjustRightInd w:val="0"/>
        <w:ind w:left="714" w:hanging="357"/>
        <w:textAlignment w:val="baseline"/>
      </w:pPr>
      <w:r w:rsidRPr="00045DC5">
        <w:t xml:space="preserve">Provide an acknowledgement of a complaint within 5 </w:t>
      </w:r>
      <w:r w:rsidR="00C86486">
        <w:t xml:space="preserve">working </w:t>
      </w:r>
      <w:r w:rsidRPr="00045DC5">
        <w:t xml:space="preserve">days </w:t>
      </w:r>
      <w:r w:rsidR="004E149B">
        <w:t xml:space="preserve">with an </w:t>
      </w:r>
      <w:r w:rsidRPr="00045DC5">
        <w:t xml:space="preserve">outline </w:t>
      </w:r>
      <w:r w:rsidR="004E149B">
        <w:t xml:space="preserve">of </w:t>
      </w:r>
      <w:r w:rsidRPr="00045DC5">
        <w:t>our understanding of the complaint and desired outcomes.</w:t>
      </w:r>
    </w:p>
    <w:p w14:paraId="76E8F566" w14:textId="5B6FB582" w:rsidR="00E6013B" w:rsidRPr="00045DC5" w:rsidRDefault="001F0C30" w:rsidP="00677860">
      <w:pPr>
        <w:numPr>
          <w:ilvl w:val="0"/>
          <w:numId w:val="1"/>
        </w:numPr>
        <w:overflowPunct w:val="0"/>
        <w:autoSpaceDE w:val="0"/>
        <w:autoSpaceDN w:val="0"/>
        <w:adjustRightInd w:val="0"/>
        <w:ind w:left="714" w:hanging="357"/>
        <w:textAlignment w:val="baseline"/>
      </w:pPr>
      <w:r w:rsidRPr="00045DC5">
        <w:t>Provide a formal response to complaint</w:t>
      </w:r>
      <w:r w:rsidR="004E795A" w:rsidRPr="00045DC5">
        <w:t>s</w:t>
      </w:r>
      <w:r w:rsidRPr="00045DC5">
        <w:t xml:space="preserve"> within 10 </w:t>
      </w:r>
      <w:r w:rsidR="005B1457" w:rsidRPr="00045DC5">
        <w:t xml:space="preserve">working days for stage 1 complaints and </w:t>
      </w:r>
      <w:r w:rsidR="00EF4268" w:rsidRPr="00045DC5">
        <w:t xml:space="preserve">20 </w:t>
      </w:r>
      <w:r w:rsidRPr="00045DC5">
        <w:t xml:space="preserve">working days </w:t>
      </w:r>
      <w:r w:rsidR="005B1457" w:rsidRPr="00045DC5">
        <w:t xml:space="preserve">for stage 2 </w:t>
      </w:r>
      <w:r w:rsidR="00C86486">
        <w:t xml:space="preserve">from </w:t>
      </w:r>
      <w:r w:rsidRPr="00045DC5">
        <w:t xml:space="preserve">the </w:t>
      </w:r>
      <w:r w:rsidR="007A616A">
        <w:t xml:space="preserve">date </w:t>
      </w:r>
      <w:r w:rsidR="003D6876">
        <w:t xml:space="preserve">a </w:t>
      </w:r>
      <w:r w:rsidRPr="00045DC5">
        <w:t xml:space="preserve">complaint </w:t>
      </w:r>
      <w:r w:rsidR="003D6876">
        <w:t>is</w:t>
      </w:r>
      <w:r w:rsidR="00C86486">
        <w:t xml:space="preserve"> </w:t>
      </w:r>
      <w:r w:rsidR="009D6647">
        <w:t>acknowledged</w:t>
      </w:r>
      <w:r w:rsidR="00C86486">
        <w:t xml:space="preserve"> and in </w:t>
      </w:r>
      <w:r w:rsidRPr="00045DC5">
        <w:t xml:space="preserve">the case an extension is required, clearly </w:t>
      </w:r>
      <w:r w:rsidR="0075644F" w:rsidRPr="00045DC5">
        <w:t>stat</w:t>
      </w:r>
      <w:r w:rsidR="00F532A5">
        <w:t>e</w:t>
      </w:r>
      <w:r w:rsidR="0075644F" w:rsidRPr="00045DC5">
        <w:t xml:space="preserve"> the timeframe</w:t>
      </w:r>
      <w:r w:rsidR="001E385A" w:rsidRPr="00045DC5">
        <w:t xml:space="preserve"> </w:t>
      </w:r>
      <w:r w:rsidR="004E149B">
        <w:t xml:space="preserve">and </w:t>
      </w:r>
      <w:r w:rsidR="00D70A0E">
        <w:t xml:space="preserve">‘good’ </w:t>
      </w:r>
      <w:r w:rsidR="004E149B">
        <w:t xml:space="preserve">reasons </w:t>
      </w:r>
      <w:r w:rsidR="001E385A" w:rsidRPr="00045DC5">
        <w:t>for this</w:t>
      </w:r>
      <w:r w:rsidR="0075644F" w:rsidRPr="00045DC5">
        <w:t xml:space="preserve">. </w:t>
      </w:r>
    </w:p>
    <w:p w14:paraId="7ADF75E5" w14:textId="33A909C7" w:rsidR="00677860" w:rsidRPr="00045DC5" w:rsidRDefault="00677860" w:rsidP="00677860">
      <w:pPr>
        <w:numPr>
          <w:ilvl w:val="0"/>
          <w:numId w:val="1"/>
        </w:numPr>
        <w:overflowPunct w:val="0"/>
        <w:autoSpaceDE w:val="0"/>
        <w:autoSpaceDN w:val="0"/>
        <w:adjustRightInd w:val="0"/>
        <w:ind w:left="714" w:hanging="357"/>
        <w:textAlignment w:val="baseline"/>
      </w:pPr>
      <w:r w:rsidRPr="00045DC5">
        <w:t>Respect individual rights to privacy and confidentiality.</w:t>
      </w:r>
    </w:p>
    <w:p w14:paraId="3DB08F40" w14:textId="7040BA9D" w:rsidR="00677860" w:rsidRPr="00045DC5" w:rsidRDefault="00677860" w:rsidP="00677860">
      <w:pPr>
        <w:numPr>
          <w:ilvl w:val="0"/>
          <w:numId w:val="1"/>
        </w:numPr>
        <w:overflowPunct w:val="0"/>
        <w:autoSpaceDE w:val="0"/>
        <w:autoSpaceDN w:val="0"/>
        <w:adjustRightInd w:val="0"/>
        <w:ind w:left="714" w:hanging="357"/>
        <w:textAlignment w:val="baseline"/>
      </w:pPr>
      <w:r w:rsidRPr="00045DC5">
        <w:lastRenderedPageBreak/>
        <w:t>P</w:t>
      </w:r>
      <w:r w:rsidRPr="00045DC5">
        <w:rPr>
          <w:rFonts w:eastAsia="MS Mincho"/>
          <w:lang w:val="en-US"/>
        </w:rPr>
        <w:t>ublish information about complaints each year, including their number</w:t>
      </w:r>
      <w:r w:rsidR="00DC08A2">
        <w:rPr>
          <w:rFonts w:eastAsia="MS Mincho"/>
          <w:lang w:val="en-US"/>
        </w:rPr>
        <w:t xml:space="preserve">, </w:t>
      </w:r>
      <w:r w:rsidRPr="00045DC5">
        <w:rPr>
          <w:rFonts w:eastAsia="MS Mincho"/>
          <w:lang w:val="en-US"/>
        </w:rPr>
        <w:t>nature, outcome</w:t>
      </w:r>
      <w:r w:rsidR="00DC08A2">
        <w:rPr>
          <w:rFonts w:eastAsia="MS Mincho"/>
          <w:lang w:val="en-US"/>
        </w:rPr>
        <w:t>s</w:t>
      </w:r>
      <w:r w:rsidR="00C86486">
        <w:rPr>
          <w:rFonts w:eastAsia="MS Mincho"/>
          <w:lang w:val="en-US"/>
        </w:rPr>
        <w:t>,</w:t>
      </w:r>
      <w:r w:rsidRPr="00045DC5">
        <w:rPr>
          <w:rFonts w:eastAsia="MS Mincho"/>
          <w:lang w:val="en-US"/>
        </w:rPr>
        <w:t xml:space="preserve"> </w:t>
      </w:r>
      <w:r w:rsidR="00DC08A2">
        <w:rPr>
          <w:rFonts w:eastAsia="MS Mincho"/>
          <w:lang w:val="en-US"/>
        </w:rPr>
        <w:t>and performance against timescales</w:t>
      </w:r>
      <w:r w:rsidR="00E64C3B">
        <w:rPr>
          <w:rFonts w:eastAsia="MS Mincho"/>
          <w:lang w:val="en-US"/>
        </w:rPr>
        <w:t>,</w:t>
      </w:r>
      <w:r w:rsidR="00121DC1" w:rsidRPr="00045DC5">
        <w:rPr>
          <w:rFonts w:eastAsia="MS Mincho"/>
          <w:lang w:val="en-US"/>
        </w:rPr>
        <w:t xml:space="preserve"> in newsletters and on the website</w:t>
      </w:r>
      <w:r w:rsidRPr="00045DC5">
        <w:rPr>
          <w:rFonts w:eastAsia="MS Mincho"/>
          <w:lang w:val="en-US"/>
        </w:rPr>
        <w:t xml:space="preserve">. </w:t>
      </w:r>
    </w:p>
    <w:p w14:paraId="39746943" w14:textId="2FEA089C" w:rsidR="00677860" w:rsidRPr="00045DC5" w:rsidRDefault="00677860" w:rsidP="00677860">
      <w:pPr>
        <w:numPr>
          <w:ilvl w:val="0"/>
          <w:numId w:val="1"/>
        </w:numPr>
        <w:ind w:left="714" w:hanging="357"/>
      </w:pPr>
      <w:r w:rsidRPr="00045DC5">
        <w:t>Publish the complaints policy widely on our website and in welcome packs.</w:t>
      </w:r>
    </w:p>
    <w:p w14:paraId="41F6EF1B" w14:textId="5855E052" w:rsidR="00677860" w:rsidRDefault="00677860" w:rsidP="00677860">
      <w:pPr>
        <w:numPr>
          <w:ilvl w:val="0"/>
          <w:numId w:val="1"/>
        </w:numPr>
        <w:ind w:left="714" w:hanging="357"/>
      </w:pPr>
      <w:r w:rsidRPr="00045DC5">
        <w:rPr>
          <w:rFonts w:eastAsia="MS Mincho"/>
          <w:lang w:val="en-US"/>
        </w:rPr>
        <w:t xml:space="preserve">Monitor performance </w:t>
      </w:r>
      <w:r w:rsidR="00CF76F0">
        <w:rPr>
          <w:rFonts w:eastAsia="MS Mincho"/>
          <w:lang w:val="en-US"/>
        </w:rPr>
        <w:t xml:space="preserve">in complaint handling </w:t>
      </w:r>
      <w:r w:rsidRPr="00045DC5">
        <w:rPr>
          <w:rFonts w:eastAsia="MS Mincho"/>
          <w:lang w:val="en-US"/>
        </w:rPr>
        <w:t>and learn from feedback to continually improve our services</w:t>
      </w:r>
      <w:r w:rsidRPr="00045DC5">
        <w:t xml:space="preserve">. </w:t>
      </w:r>
    </w:p>
    <w:p w14:paraId="718B9B9A" w14:textId="35E555D2" w:rsidR="00C86486" w:rsidRPr="00045DC5" w:rsidRDefault="00C86486" w:rsidP="00C86486">
      <w:pPr>
        <w:numPr>
          <w:ilvl w:val="0"/>
          <w:numId w:val="1"/>
        </w:numPr>
        <w:ind w:left="714" w:hanging="357"/>
      </w:pPr>
      <w:r w:rsidRPr="00045DC5">
        <w:t>Keep customers informed about how complaints have been used to improve services.</w:t>
      </w:r>
    </w:p>
    <w:p w14:paraId="393FA864" w14:textId="7A83023E" w:rsidR="00677860" w:rsidRDefault="00677860" w:rsidP="00677860">
      <w:pPr>
        <w:numPr>
          <w:ilvl w:val="0"/>
          <w:numId w:val="1"/>
        </w:numPr>
        <w:ind w:left="714" w:hanging="357"/>
      </w:pPr>
      <w:r w:rsidRPr="00045DC5">
        <w:t>Report to the Board on the outcome of complaints every six months or sooner as appropriate.</w:t>
      </w:r>
    </w:p>
    <w:p w14:paraId="0EF9F119" w14:textId="016BBDA1" w:rsidR="00B31243" w:rsidRDefault="00B31243" w:rsidP="00677860">
      <w:pPr>
        <w:numPr>
          <w:ilvl w:val="0"/>
          <w:numId w:val="1"/>
        </w:numPr>
        <w:ind w:left="714" w:hanging="357"/>
      </w:pPr>
      <w:r>
        <w:t>Take a collaborative approach to resolving complaints and collective responsibility, acting at all times within the professional standards of the Chartered Institute of Housing</w:t>
      </w:r>
      <w:r w:rsidR="00D70A0E">
        <w:t xml:space="preserve"> (appendix 2)</w:t>
      </w:r>
      <w:r>
        <w:t>.</w:t>
      </w:r>
    </w:p>
    <w:p w14:paraId="144053A1" w14:textId="2DB93D9B" w:rsidR="00D70A0E" w:rsidRPr="00045DC5" w:rsidRDefault="00D70A0E" w:rsidP="00677860">
      <w:pPr>
        <w:numPr>
          <w:ilvl w:val="0"/>
          <w:numId w:val="1"/>
        </w:numPr>
        <w:ind w:left="714" w:hanging="357"/>
      </w:pPr>
      <w:r>
        <w:t>Only exclude a complaint in exceptional circumstances as outlined in the Unacceptable Customer Behaviour Policy (appendix 6).</w:t>
      </w:r>
    </w:p>
    <w:p w14:paraId="5A2BC60A" w14:textId="77777777" w:rsidR="00677860" w:rsidRPr="00045DC5" w:rsidRDefault="00677860" w:rsidP="00677860"/>
    <w:p w14:paraId="5C5952EF" w14:textId="77777777" w:rsidR="00677860" w:rsidRPr="00045DC5" w:rsidRDefault="00677860" w:rsidP="00C86486">
      <w:pPr>
        <w:pStyle w:val="ListParagraph"/>
        <w:numPr>
          <w:ilvl w:val="0"/>
          <w:numId w:val="6"/>
        </w:numPr>
        <w:ind w:left="426" w:hanging="426"/>
        <w:rPr>
          <w:b/>
        </w:rPr>
      </w:pPr>
      <w:r w:rsidRPr="00045DC5">
        <w:rPr>
          <w:b/>
        </w:rPr>
        <w:t>Equality and Diversity</w:t>
      </w:r>
    </w:p>
    <w:p w14:paraId="69CF8AD7" w14:textId="77777777" w:rsidR="00677860" w:rsidRPr="00045DC5" w:rsidRDefault="00677860" w:rsidP="00677860">
      <w:pPr>
        <w:pStyle w:val="ListParagraph"/>
        <w:rPr>
          <w:b/>
        </w:rPr>
      </w:pPr>
    </w:p>
    <w:p w14:paraId="6D90AD71" w14:textId="5097BB6A" w:rsidR="00D70A0E" w:rsidRDefault="00D70A0E" w:rsidP="00C86486">
      <w:pPr>
        <w:ind w:left="426"/>
      </w:pPr>
      <w:r>
        <w:t xml:space="preserve">The association will demonstrate </w:t>
      </w:r>
      <w:r w:rsidRPr="00045DC5">
        <w:t>regard for the provisions of the Equality Act 2010</w:t>
      </w:r>
      <w:r>
        <w:t xml:space="preserve"> and our duty to eliminate discrimination to all those with protected characteristics (on grounds of: age, disability, gender reassignment, marriage or civil partnership, pregnancy or maternity, race, religion or belief, sex and sexual orientation) when dealing with complaints. </w:t>
      </w:r>
    </w:p>
    <w:p w14:paraId="4BC1E566" w14:textId="77777777" w:rsidR="00D70A0E" w:rsidRDefault="00D70A0E" w:rsidP="00C86486">
      <w:pPr>
        <w:ind w:left="426"/>
      </w:pPr>
    </w:p>
    <w:p w14:paraId="294CDEF3" w14:textId="77777777" w:rsidR="00D70A0E" w:rsidRDefault="00677860" w:rsidP="00C86486">
      <w:pPr>
        <w:ind w:left="426"/>
      </w:pPr>
      <w:r w:rsidRPr="00045DC5">
        <w:t xml:space="preserve">Staff should adopt an </w:t>
      </w:r>
      <w:r w:rsidR="001F0C30" w:rsidRPr="00045DC5">
        <w:t xml:space="preserve">objective and </w:t>
      </w:r>
      <w:r w:rsidRPr="00045DC5">
        <w:t xml:space="preserve">individualised approach to dealing with complaints </w:t>
      </w:r>
      <w:r w:rsidR="001F0C30" w:rsidRPr="00045DC5">
        <w:t xml:space="preserve">to </w:t>
      </w:r>
      <w:r w:rsidRPr="00045DC5">
        <w:t>ensure that no one is disadvantaged or treated less favourably as a result of</w:t>
      </w:r>
      <w:r w:rsidR="0009051E">
        <w:t xml:space="preserve"> </w:t>
      </w:r>
      <w:r w:rsidR="00D70A0E">
        <w:t xml:space="preserve">a protected characteristic or making </w:t>
      </w:r>
      <w:r w:rsidR="0009051E">
        <w:t>a complaint</w:t>
      </w:r>
      <w:r w:rsidRPr="00045DC5">
        <w:t xml:space="preserve">. </w:t>
      </w:r>
    </w:p>
    <w:p w14:paraId="1821D72C" w14:textId="77777777" w:rsidR="00D70A0E" w:rsidRDefault="00D70A0E" w:rsidP="00C86486">
      <w:pPr>
        <w:ind w:left="426"/>
      </w:pPr>
    </w:p>
    <w:p w14:paraId="5A0E4926" w14:textId="0511D4EA" w:rsidR="00677860" w:rsidRDefault="00677860" w:rsidP="00C86486">
      <w:pPr>
        <w:ind w:left="426"/>
      </w:pPr>
      <w:r w:rsidRPr="00045DC5">
        <w:t xml:space="preserve">We will make reasonable adjustments </w:t>
      </w:r>
      <w:r w:rsidR="0009051E">
        <w:t xml:space="preserve">to ensure our complaints procedures are accessible </w:t>
      </w:r>
      <w:r w:rsidRPr="00045DC5">
        <w:t>so that complainants don’t face difficulty contacting us</w:t>
      </w:r>
      <w:r w:rsidR="0009051E">
        <w:t xml:space="preserve">. For example, </w:t>
      </w:r>
      <w:r w:rsidR="00B94BC2">
        <w:t>by</w:t>
      </w:r>
      <w:r w:rsidR="00B94BC2" w:rsidRPr="00045DC5">
        <w:t xml:space="preserve"> </w:t>
      </w:r>
      <w:r w:rsidR="00B94BC2">
        <w:t>offering</w:t>
      </w:r>
      <w:r w:rsidRPr="00045DC5">
        <w:t xml:space="preserve"> appropriate help to make a complaint</w:t>
      </w:r>
      <w:r w:rsidR="00676490">
        <w:t xml:space="preserve">, using different methods of communication, providing written communication in large </w:t>
      </w:r>
      <w:r w:rsidR="0009051E">
        <w:t>print,</w:t>
      </w:r>
      <w:r w:rsidR="00676490">
        <w:t xml:space="preserve"> or</w:t>
      </w:r>
      <w:r w:rsidR="00AA7100">
        <w:t xml:space="preserve"> translation</w:t>
      </w:r>
      <w:r w:rsidR="00554AE5">
        <w:t xml:space="preserve"> services</w:t>
      </w:r>
      <w:r w:rsidR="00CD6D5C">
        <w:t xml:space="preserve"> where possible</w:t>
      </w:r>
      <w:r w:rsidRPr="00045DC5">
        <w:t xml:space="preserve">. </w:t>
      </w:r>
    </w:p>
    <w:p w14:paraId="27372ADE" w14:textId="77777777" w:rsidR="009F1DAB" w:rsidRPr="00045DC5" w:rsidRDefault="009F1DAB" w:rsidP="00D70A0E"/>
    <w:p w14:paraId="3F2F6B75" w14:textId="16DC06D0" w:rsidR="00D70A0E" w:rsidRDefault="00D70A0E" w:rsidP="00D70A0E">
      <w:pPr>
        <w:ind w:left="426"/>
      </w:pPr>
      <w:r>
        <w:t xml:space="preserve">We will also demonstrate </w:t>
      </w:r>
      <w:r w:rsidRPr="00045DC5">
        <w:t>regard for the provisions of the Equality Act 2010</w:t>
      </w:r>
      <w:r>
        <w:t xml:space="preserve"> when dealing with complaints, if it becomes necessary to place</w:t>
      </w:r>
      <w:r w:rsidR="00EE701E" w:rsidRPr="00045DC5">
        <w:t xml:space="preserve"> restrictions on a customer’s contact due to unacceptable behaviour</w:t>
      </w:r>
      <w:r>
        <w:t xml:space="preserve"> and ensure these are </w:t>
      </w:r>
      <w:r w:rsidR="009F1DAB" w:rsidRPr="00045DC5">
        <w:t>appropriate to th</w:t>
      </w:r>
      <w:r w:rsidR="00D72309" w:rsidRPr="00045DC5">
        <w:t>e</w:t>
      </w:r>
      <w:r w:rsidR="009F1DAB" w:rsidRPr="00045DC5">
        <w:t>ir needs.</w:t>
      </w:r>
      <w:r>
        <w:t xml:space="preserve"> We anticipate such cases being an exception and last resort. </w:t>
      </w:r>
    </w:p>
    <w:p w14:paraId="799ECC52" w14:textId="77777777" w:rsidR="0009051E" w:rsidRPr="00045DC5" w:rsidRDefault="0009051E" w:rsidP="00C86486">
      <w:pPr>
        <w:ind w:left="426"/>
      </w:pPr>
    </w:p>
    <w:p w14:paraId="6D9979DE" w14:textId="77777777" w:rsidR="0009051E" w:rsidRPr="00045DC5" w:rsidRDefault="0009051E" w:rsidP="0009051E">
      <w:pPr>
        <w:ind w:left="426"/>
      </w:pPr>
      <w:r w:rsidRPr="00045DC5">
        <w:t xml:space="preserve">Complaints will be monitored against the diversity strands cited in the Equality and Diversity Policy (where there is no risk of an individual complainant being identified given our small size) to ensure fair treatment. </w:t>
      </w:r>
    </w:p>
    <w:p w14:paraId="711917FC" w14:textId="77777777" w:rsidR="00677860" w:rsidRPr="00045DC5" w:rsidRDefault="00677860" w:rsidP="00677860">
      <w:pPr>
        <w:ind w:left="360"/>
      </w:pPr>
    </w:p>
    <w:p w14:paraId="6ABA0EF0" w14:textId="77777777" w:rsidR="00677860" w:rsidRPr="00045DC5" w:rsidRDefault="00677860" w:rsidP="0009051E">
      <w:pPr>
        <w:pStyle w:val="ListParagraph"/>
        <w:numPr>
          <w:ilvl w:val="0"/>
          <w:numId w:val="6"/>
        </w:numPr>
        <w:ind w:left="426" w:hanging="720"/>
        <w:rPr>
          <w:b/>
        </w:rPr>
      </w:pPr>
      <w:r w:rsidRPr="00045DC5">
        <w:rPr>
          <w:b/>
        </w:rPr>
        <w:t xml:space="preserve">Value for Money </w:t>
      </w:r>
    </w:p>
    <w:p w14:paraId="7EDBF8B5" w14:textId="77777777" w:rsidR="00677860" w:rsidRPr="00045DC5" w:rsidRDefault="00677860" w:rsidP="00677860"/>
    <w:p w14:paraId="5B28AFAB" w14:textId="77777777" w:rsidR="00D70A0E" w:rsidRDefault="00677860" w:rsidP="0009051E">
      <w:pPr>
        <w:ind w:left="426"/>
      </w:pPr>
      <w:r w:rsidRPr="00045DC5">
        <w:t xml:space="preserve">People First </w:t>
      </w:r>
      <w:r w:rsidR="00D70A0E">
        <w:t xml:space="preserve">is committed to ensuring that any issues identified by our customers are </w:t>
      </w:r>
      <w:r w:rsidR="00C07AEE" w:rsidRPr="00045DC5">
        <w:t xml:space="preserve">resolved </w:t>
      </w:r>
      <w:r w:rsidR="0023304E">
        <w:t xml:space="preserve">quickly </w:t>
      </w:r>
      <w:r w:rsidR="00D70A0E">
        <w:t xml:space="preserve">and effectively </w:t>
      </w:r>
      <w:r w:rsidR="00C07AEE" w:rsidRPr="00045DC5">
        <w:t xml:space="preserve">before </w:t>
      </w:r>
      <w:r w:rsidR="007B3A5C" w:rsidRPr="00045DC5">
        <w:t xml:space="preserve">they </w:t>
      </w:r>
      <w:r w:rsidR="00C07AEE" w:rsidRPr="00045DC5">
        <w:t>become worse</w:t>
      </w:r>
      <w:r w:rsidR="00D70A0E">
        <w:t xml:space="preserve"> and that any learning arising from such issues is used to improve our service delivery and avoid reoccurrence. This will also contribute to value for money in service provision. </w:t>
      </w:r>
    </w:p>
    <w:p w14:paraId="3F54E6BF" w14:textId="22A7C438" w:rsidR="00D307C5" w:rsidRPr="00045DC5" w:rsidRDefault="00D70A0E" w:rsidP="0009051E">
      <w:pPr>
        <w:ind w:left="426"/>
      </w:pPr>
      <w:r>
        <w:lastRenderedPageBreak/>
        <w:t>Additionally in certain circumstances t</w:t>
      </w:r>
      <w:r w:rsidR="00677860" w:rsidRPr="00045DC5">
        <w:t xml:space="preserve">o enable us to </w:t>
      </w:r>
      <w:r w:rsidR="00C07AEE" w:rsidRPr="00045DC5">
        <w:t>provide value for money</w:t>
      </w:r>
      <w:r w:rsidR="00824F2F" w:rsidRPr="00045DC5">
        <w:t xml:space="preserve"> in complaint handling</w:t>
      </w:r>
      <w:r w:rsidR="00677860" w:rsidRPr="00045DC5">
        <w:t xml:space="preserve">, in line with the Housing Ombudsman Service’s guidelines for </w:t>
      </w:r>
      <w:r w:rsidR="00255669" w:rsidRPr="00045DC5">
        <w:t>managing</w:t>
      </w:r>
      <w:r w:rsidR="00677860" w:rsidRPr="00045DC5">
        <w:t xml:space="preserve"> unacceptable complainant behaviour (</w:t>
      </w:r>
      <w:r w:rsidR="00F42EE6" w:rsidRPr="00CF3DB4">
        <w:t>s</w:t>
      </w:r>
      <w:r w:rsidR="00677860" w:rsidRPr="00CF3DB4">
        <w:t xml:space="preserve">ee </w:t>
      </w:r>
      <w:r w:rsidR="00F42EE6" w:rsidRPr="00CF3DB4">
        <w:t>s</w:t>
      </w:r>
      <w:r w:rsidR="00677860" w:rsidRPr="00CF3DB4">
        <w:t xml:space="preserve">ection </w:t>
      </w:r>
      <w:r w:rsidR="00582D0D" w:rsidRPr="00CF3DB4">
        <w:t>9</w:t>
      </w:r>
      <w:r w:rsidR="00CF3DB4" w:rsidRPr="00CF3DB4">
        <w:t>.2.3.</w:t>
      </w:r>
      <w:r w:rsidR="00582D0D" w:rsidRPr="00CF3DB4">
        <w:t>5</w:t>
      </w:r>
      <w:r w:rsidR="00677860" w:rsidRPr="00CF3DB4">
        <w:t xml:space="preserve"> </w:t>
      </w:r>
      <w:r w:rsidR="009F0054" w:rsidRPr="00CF3DB4">
        <w:t>for</w:t>
      </w:r>
      <w:r w:rsidR="009F0054" w:rsidRPr="00045DC5">
        <w:t xml:space="preserve"> guidance on </w:t>
      </w:r>
      <w:r w:rsidR="00786A86" w:rsidRPr="00045DC5">
        <w:t xml:space="preserve">what is considered unacceptable and </w:t>
      </w:r>
      <w:r w:rsidR="009F0054" w:rsidRPr="00045DC5">
        <w:t>how we will approach these situations</w:t>
      </w:r>
      <w:r w:rsidR="00EB653F" w:rsidRPr="00045DC5">
        <w:t xml:space="preserve"> and our policy on unacceptable behaviour </w:t>
      </w:r>
      <w:r w:rsidR="00EB653F" w:rsidRPr="00CF3DB4">
        <w:t xml:space="preserve">appendix </w:t>
      </w:r>
      <w:r w:rsidR="002063C7" w:rsidRPr="00CF3DB4">
        <w:t>6</w:t>
      </w:r>
      <w:r w:rsidR="00786A86" w:rsidRPr="00CF3DB4">
        <w:t>)</w:t>
      </w:r>
      <w:r w:rsidR="00677860" w:rsidRPr="00045DC5">
        <w:t xml:space="preserve"> we may restrict access to our complaints service where</w:t>
      </w:r>
      <w:r w:rsidR="00C07AEE" w:rsidRPr="00045DC5">
        <w:t xml:space="preserve"> valid to do so</w:t>
      </w:r>
      <w:r w:rsidR="00677860" w:rsidRPr="00045DC5">
        <w:t xml:space="preserve">. </w:t>
      </w:r>
      <w:r w:rsidR="006D0D04" w:rsidRPr="00045DC5">
        <w:t xml:space="preserve">For example, </w:t>
      </w:r>
      <w:r w:rsidR="00D307C5" w:rsidRPr="00045DC5">
        <w:t xml:space="preserve">if </w:t>
      </w:r>
      <w:r w:rsidR="0058637D" w:rsidRPr="00045DC5">
        <w:t xml:space="preserve">the </w:t>
      </w:r>
      <w:r w:rsidR="003725EB">
        <w:t>complainant’s</w:t>
      </w:r>
      <w:r w:rsidR="00DA1A89">
        <w:t xml:space="preserve"> </w:t>
      </w:r>
      <w:r w:rsidR="0058637D" w:rsidRPr="00045DC5">
        <w:t xml:space="preserve">behaviour is </w:t>
      </w:r>
      <w:r w:rsidR="00D50EC3">
        <w:t>unreasonably</w:t>
      </w:r>
      <w:r w:rsidR="009A712D" w:rsidRPr="00045DC5">
        <w:t xml:space="preserve"> </w:t>
      </w:r>
      <w:r w:rsidR="0058637D" w:rsidRPr="00045DC5">
        <w:t xml:space="preserve">demanding </w:t>
      </w:r>
      <w:r w:rsidR="00F0499F" w:rsidRPr="00045DC5">
        <w:t xml:space="preserve">and </w:t>
      </w:r>
      <w:r w:rsidR="00D307C5" w:rsidRPr="00045DC5">
        <w:t xml:space="preserve">affects staff’s ability to do their work and provide a service to others, we may need to restrict a person’s contact with People First </w:t>
      </w:r>
      <w:r w:rsidR="002063C7" w:rsidRPr="00045DC5">
        <w:t>to</w:t>
      </w:r>
      <w:r w:rsidR="00D307C5" w:rsidRPr="00045DC5">
        <w:t xml:space="preserve"> effectively manage staff resources</w:t>
      </w:r>
      <w:r w:rsidR="003F225F" w:rsidRPr="00045DC5">
        <w:t>.</w:t>
      </w:r>
      <w:r>
        <w:t xml:space="preserve"> We envisage such cases being a rarity and will only implement such measures as a last resort. </w:t>
      </w:r>
    </w:p>
    <w:p w14:paraId="0700D145" w14:textId="77777777" w:rsidR="00FE1C2E" w:rsidRPr="00045DC5" w:rsidRDefault="00FE1C2E" w:rsidP="0009051E">
      <w:pPr>
        <w:ind w:left="426"/>
      </w:pPr>
    </w:p>
    <w:p w14:paraId="57E12AB1" w14:textId="60096AC4" w:rsidR="00677860" w:rsidRPr="00045DC5" w:rsidRDefault="00D70A0E" w:rsidP="0009051E">
      <w:pPr>
        <w:ind w:left="426"/>
        <w:rPr>
          <w:b/>
        </w:rPr>
      </w:pPr>
      <w:r>
        <w:t>Furthermore, i</w:t>
      </w:r>
      <w:r w:rsidR="00605840" w:rsidRPr="00045DC5">
        <w:t xml:space="preserve">n </w:t>
      </w:r>
      <w:r w:rsidR="00FE1C2E" w:rsidRPr="00045DC5">
        <w:t>general,</w:t>
      </w:r>
      <w:r w:rsidR="00605840" w:rsidRPr="00045DC5">
        <w:t xml:space="preserve"> </w:t>
      </w:r>
      <w:r w:rsidR="004E149B">
        <w:t>a complaint is unlikely to be considered</w:t>
      </w:r>
      <w:r w:rsidR="00605840" w:rsidRPr="00045DC5">
        <w:t xml:space="preserve">, </w:t>
      </w:r>
      <w:r w:rsidR="00C07AEE" w:rsidRPr="00045DC5">
        <w:t xml:space="preserve">if the issue occurred over </w:t>
      </w:r>
      <w:r w:rsidR="004E149B">
        <w:t xml:space="preserve">twelve </w:t>
      </w:r>
      <w:r w:rsidR="00C07AEE" w:rsidRPr="00045DC5">
        <w:t>months ago (not pertaining to safeguarding or health and safety issues), legal proceedings have started,</w:t>
      </w:r>
      <w:r w:rsidR="00682ED8" w:rsidRPr="00045DC5">
        <w:t xml:space="preserve"> </w:t>
      </w:r>
      <w:r w:rsidR="001B7DE3" w:rsidRPr="00045DC5">
        <w:t>or matters have previously been considered under the complaints policy</w:t>
      </w:r>
      <w:r w:rsidR="00C07AEE" w:rsidRPr="00045DC5">
        <w:t xml:space="preserve">. </w:t>
      </w:r>
    </w:p>
    <w:p w14:paraId="742FBAB7" w14:textId="77777777" w:rsidR="00677860" w:rsidRPr="00045DC5" w:rsidRDefault="00677860" w:rsidP="00677860">
      <w:pPr>
        <w:ind w:left="357"/>
        <w:rPr>
          <w:b/>
        </w:rPr>
      </w:pPr>
    </w:p>
    <w:p w14:paraId="661AE654" w14:textId="77777777" w:rsidR="00677860" w:rsidRPr="00045DC5" w:rsidRDefault="00677860" w:rsidP="002063C7">
      <w:pPr>
        <w:pStyle w:val="ListParagraph"/>
        <w:numPr>
          <w:ilvl w:val="0"/>
          <w:numId w:val="6"/>
        </w:numPr>
        <w:ind w:left="426" w:hanging="426"/>
        <w:rPr>
          <w:b/>
        </w:rPr>
      </w:pPr>
      <w:r w:rsidRPr="00045DC5">
        <w:rPr>
          <w:b/>
        </w:rPr>
        <w:t>Scope</w:t>
      </w:r>
    </w:p>
    <w:p w14:paraId="31031B6E" w14:textId="77777777" w:rsidR="00677860" w:rsidRPr="00045DC5" w:rsidRDefault="00677860" w:rsidP="00677860">
      <w:pPr>
        <w:rPr>
          <w:b/>
        </w:rPr>
      </w:pPr>
    </w:p>
    <w:p w14:paraId="27AD70C5" w14:textId="33580EA2" w:rsidR="00BF623F" w:rsidRPr="00045DC5" w:rsidRDefault="00677860" w:rsidP="002063C7">
      <w:pPr>
        <w:ind w:left="426"/>
      </w:pPr>
      <w:r w:rsidRPr="00045DC5">
        <w:t xml:space="preserve">This policy </w:t>
      </w:r>
      <w:r w:rsidR="00B57420" w:rsidRPr="00045DC5">
        <w:t>aims to</w:t>
      </w:r>
      <w:r w:rsidRPr="00045DC5">
        <w:t xml:space="preserve"> support </w:t>
      </w:r>
      <w:r w:rsidR="00007023" w:rsidRPr="00045DC5">
        <w:t xml:space="preserve">the right of </w:t>
      </w:r>
      <w:r w:rsidRPr="00045DC5">
        <w:t>all our customers</w:t>
      </w:r>
      <w:r w:rsidR="00007023" w:rsidRPr="00045DC5">
        <w:t xml:space="preserve"> to be heard</w:t>
      </w:r>
      <w:r w:rsidR="00C85511" w:rsidRPr="00045DC5">
        <w:t xml:space="preserve">, </w:t>
      </w:r>
      <w:r w:rsidR="00207118" w:rsidRPr="00045DC5">
        <w:t>understood,</w:t>
      </w:r>
      <w:r w:rsidR="00C85511" w:rsidRPr="00045DC5">
        <w:t xml:space="preserve"> and respected</w:t>
      </w:r>
      <w:r w:rsidR="00D00272" w:rsidRPr="00045DC5">
        <w:t xml:space="preserve"> and covers</w:t>
      </w:r>
      <w:r w:rsidRPr="00045DC5">
        <w:t xml:space="preserve"> complain</w:t>
      </w:r>
      <w:r w:rsidR="00215E4A" w:rsidRPr="00045DC5">
        <w:t xml:space="preserve">ts and other feedback </w:t>
      </w:r>
      <w:r w:rsidRPr="00045DC5">
        <w:t>about the services provided by People First</w:t>
      </w:r>
      <w:r w:rsidR="00D70A0E">
        <w:t xml:space="preserve">, the conduct of staff and others who work on our behalf or </w:t>
      </w:r>
      <w:r w:rsidRPr="00045DC5">
        <w:t xml:space="preserve">about the service standards.  </w:t>
      </w:r>
      <w:r w:rsidR="00110360" w:rsidRPr="00045DC5">
        <w:t xml:space="preserve">It sets out </w:t>
      </w:r>
      <w:r w:rsidR="00895108" w:rsidRPr="00045DC5">
        <w:t>how to make a complaint</w:t>
      </w:r>
      <w:r w:rsidR="002A55E8" w:rsidRPr="00045DC5">
        <w:t xml:space="preserve"> and progress it through People First’s internal complaints procedure</w:t>
      </w:r>
      <w:r w:rsidR="002063C7" w:rsidRPr="002063C7">
        <w:t xml:space="preserve"> </w:t>
      </w:r>
      <w:r w:rsidR="002063C7">
        <w:t xml:space="preserve">and </w:t>
      </w:r>
      <w:r w:rsidR="002063C7" w:rsidRPr="00045DC5">
        <w:t>what they can and should expect when they make a complaint</w:t>
      </w:r>
      <w:r w:rsidR="00895108" w:rsidRPr="00045DC5">
        <w:t xml:space="preserve">. </w:t>
      </w:r>
    </w:p>
    <w:p w14:paraId="04BD2E60" w14:textId="77777777" w:rsidR="00BF623F" w:rsidRPr="00045DC5" w:rsidRDefault="00BF623F" w:rsidP="002063C7">
      <w:pPr>
        <w:ind w:left="426"/>
      </w:pPr>
    </w:p>
    <w:p w14:paraId="5F40088D" w14:textId="326F8A2A" w:rsidR="00677860" w:rsidRPr="00045DC5" w:rsidRDefault="00677860" w:rsidP="002063C7">
      <w:pPr>
        <w:ind w:left="426"/>
      </w:pPr>
      <w:r w:rsidRPr="00045DC5">
        <w:t xml:space="preserve">We may follow a different procedure if another policy is more appropriate. For example, if the complaint relates to a child protection </w:t>
      </w:r>
      <w:r w:rsidR="00B57420" w:rsidRPr="00045DC5">
        <w:t>issue,</w:t>
      </w:r>
      <w:r w:rsidRPr="00045DC5">
        <w:t xml:space="preserve"> we will follow our safeguarding and child protection procedures or if the complaint relates to </w:t>
      </w:r>
      <w:r w:rsidR="00633AA4">
        <w:t xml:space="preserve">antisocial behaviour of </w:t>
      </w:r>
      <w:r w:rsidRPr="00045DC5">
        <w:t>another tenant our Antisocial Behaviour and Hate Incidents procedure. We will advise customers if this is the case.</w:t>
      </w:r>
    </w:p>
    <w:p w14:paraId="3694EEE7" w14:textId="77777777" w:rsidR="00677860" w:rsidRPr="00045DC5" w:rsidRDefault="00677860" w:rsidP="00677860">
      <w:pPr>
        <w:ind w:left="357"/>
      </w:pPr>
    </w:p>
    <w:p w14:paraId="0A9DDA0E" w14:textId="77777777" w:rsidR="00677860" w:rsidRPr="00045DC5" w:rsidRDefault="00677860" w:rsidP="002063C7">
      <w:pPr>
        <w:pStyle w:val="ListParagraph"/>
        <w:numPr>
          <w:ilvl w:val="0"/>
          <w:numId w:val="6"/>
        </w:numPr>
        <w:ind w:left="426" w:hanging="426"/>
        <w:rPr>
          <w:b/>
        </w:rPr>
      </w:pPr>
      <w:r w:rsidRPr="00045DC5">
        <w:rPr>
          <w:b/>
        </w:rPr>
        <w:t>Related policies and procedures</w:t>
      </w:r>
    </w:p>
    <w:p w14:paraId="64C2FF29" w14:textId="77777777" w:rsidR="00677860" w:rsidRPr="00045DC5" w:rsidRDefault="00677860" w:rsidP="00677860">
      <w:pPr>
        <w:pStyle w:val="ListParagraph"/>
        <w:rPr>
          <w:b/>
        </w:rPr>
      </w:pPr>
    </w:p>
    <w:p w14:paraId="27C3AAF4" w14:textId="154A787E" w:rsidR="00677860" w:rsidRPr="00045DC5" w:rsidRDefault="00677860" w:rsidP="002063C7">
      <w:pPr>
        <w:ind w:left="426"/>
      </w:pPr>
      <w:r w:rsidRPr="00045DC5">
        <w:t xml:space="preserve">The following policies and procedures should also be </w:t>
      </w:r>
      <w:r w:rsidR="002063C7" w:rsidRPr="00045DC5">
        <w:t>considered</w:t>
      </w:r>
      <w:r w:rsidRPr="00045DC5">
        <w:t xml:space="preserve"> when applying this policy: </w:t>
      </w:r>
    </w:p>
    <w:p w14:paraId="18820B10" w14:textId="77777777" w:rsidR="00677860" w:rsidRPr="00045DC5" w:rsidRDefault="00677860" w:rsidP="002063C7">
      <w:pPr>
        <w:pStyle w:val="ListParagraph"/>
        <w:numPr>
          <w:ilvl w:val="0"/>
          <w:numId w:val="7"/>
        </w:numPr>
        <w:spacing w:before="60"/>
        <w:ind w:left="426" w:firstLine="0"/>
      </w:pPr>
      <w:r w:rsidRPr="00045DC5">
        <w:t xml:space="preserve">Safeguarding and Child Protection </w:t>
      </w:r>
    </w:p>
    <w:p w14:paraId="4FEF3609" w14:textId="77777777" w:rsidR="00677860" w:rsidRPr="00045DC5" w:rsidRDefault="00677860" w:rsidP="002063C7">
      <w:pPr>
        <w:pStyle w:val="ListParagraph"/>
        <w:numPr>
          <w:ilvl w:val="0"/>
          <w:numId w:val="7"/>
        </w:numPr>
        <w:spacing w:before="60"/>
        <w:ind w:left="426" w:firstLine="0"/>
      </w:pPr>
      <w:r w:rsidRPr="00045DC5">
        <w:t>Safeguarding Adults</w:t>
      </w:r>
    </w:p>
    <w:p w14:paraId="26F8CD37" w14:textId="77777777" w:rsidR="00677860" w:rsidRPr="00045DC5" w:rsidRDefault="00677860" w:rsidP="002063C7">
      <w:pPr>
        <w:pStyle w:val="ListParagraph"/>
        <w:numPr>
          <w:ilvl w:val="0"/>
          <w:numId w:val="7"/>
        </w:numPr>
        <w:spacing w:before="60"/>
        <w:ind w:left="426" w:firstLine="0"/>
      </w:pPr>
      <w:r w:rsidRPr="00045DC5">
        <w:t>Anti-Social Behaviour and Hate Incidents</w:t>
      </w:r>
    </w:p>
    <w:p w14:paraId="31E57792" w14:textId="77777777" w:rsidR="00677860" w:rsidRPr="00045DC5" w:rsidRDefault="00677860" w:rsidP="002063C7">
      <w:pPr>
        <w:pStyle w:val="ListParagraph"/>
        <w:numPr>
          <w:ilvl w:val="0"/>
          <w:numId w:val="7"/>
        </w:numPr>
        <w:spacing w:before="60"/>
        <w:ind w:left="426" w:firstLine="0"/>
      </w:pPr>
      <w:r w:rsidRPr="00045DC5">
        <w:t>Data Protection and Confidentiality</w:t>
      </w:r>
    </w:p>
    <w:p w14:paraId="4B28E58B" w14:textId="77777777" w:rsidR="00677860" w:rsidRPr="00045DC5" w:rsidRDefault="00677860" w:rsidP="002063C7">
      <w:pPr>
        <w:pStyle w:val="ListParagraph"/>
        <w:numPr>
          <w:ilvl w:val="0"/>
          <w:numId w:val="7"/>
        </w:numPr>
        <w:spacing w:before="60"/>
        <w:ind w:left="426" w:firstLine="0"/>
      </w:pPr>
      <w:r w:rsidRPr="00045DC5">
        <w:t>Equality and Diversity</w:t>
      </w:r>
    </w:p>
    <w:p w14:paraId="7AFAE69A" w14:textId="77777777" w:rsidR="00677860" w:rsidRPr="00045DC5" w:rsidRDefault="00677860" w:rsidP="002063C7">
      <w:pPr>
        <w:pStyle w:val="ListParagraph"/>
        <w:numPr>
          <w:ilvl w:val="0"/>
          <w:numId w:val="7"/>
        </w:numPr>
        <w:spacing w:before="60"/>
        <w:ind w:left="426" w:firstLine="0"/>
      </w:pPr>
      <w:r w:rsidRPr="00045DC5">
        <w:t>Client Inclusion and Involvement</w:t>
      </w:r>
    </w:p>
    <w:p w14:paraId="066D8B60" w14:textId="77777777" w:rsidR="00677860" w:rsidRPr="00045DC5" w:rsidRDefault="00677860" w:rsidP="002063C7">
      <w:pPr>
        <w:pStyle w:val="ListParagraph"/>
        <w:numPr>
          <w:ilvl w:val="0"/>
          <w:numId w:val="7"/>
        </w:numPr>
        <w:spacing w:before="60"/>
        <w:ind w:left="426" w:firstLine="0"/>
      </w:pPr>
      <w:r w:rsidRPr="00045DC5">
        <w:t>Tenant Participation</w:t>
      </w:r>
    </w:p>
    <w:p w14:paraId="338884DE" w14:textId="77777777" w:rsidR="00677860" w:rsidRPr="00045DC5" w:rsidRDefault="00677860" w:rsidP="002063C7">
      <w:pPr>
        <w:pStyle w:val="ListParagraph"/>
        <w:numPr>
          <w:ilvl w:val="0"/>
          <w:numId w:val="7"/>
        </w:numPr>
        <w:spacing w:before="60"/>
        <w:ind w:left="426" w:firstLine="0"/>
      </w:pPr>
      <w:r w:rsidRPr="00045DC5">
        <w:t xml:space="preserve">Whistleblowing </w:t>
      </w:r>
    </w:p>
    <w:p w14:paraId="175E0BD2" w14:textId="77777777" w:rsidR="00677860" w:rsidRPr="00045DC5" w:rsidRDefault="00677860" w:rsidP="00677860">
      <w:pPr>
        <w:rPr>
          <w:b/>
        </w:rPr>
      </w:pPr>
    </w:p>
    <w:p w14:paraId="0DF84298" w14:textId="77777777" w:rsidR="00677860" w:rsidRPr="00045DC5" w:rsidRDefault="00677860" w:rsidP="002063C7">
      <w:pPr>
        <w:pStyle w:val="ListParagraph"/>
        <w:numPr>
          <w:ilvl w:val="0"/>
          <w:numId w:val="6"/>
        </w:numPr>
        <w:ind w:left="426" w:hanging="426"/>
        <w:rPr>
          <w:b/>
          <w:bCs/>
        </w:rPr>
      </w:pPr>
      <w:r w:rsidRPr="00045DC5">
        <w:rPr>
          <w:b/>
          <w:bCs/>
        </w:rPr>
        <w:t>Responsibility</w:t>
      </w:r>
    </w:p>
    <w:p w14:paraId="42DF42C1" w14:textId="77777777" w:rsidR="00673087" w:rsidRPr="00045DC5" w:rsidRDefault="00673087" w:rsidP="00673087">
      <w:pPr>
        <w:ind w:left="360"/>
        <w:rPr>
          <w:b/>
          <w:bCs/>
        </w:rPr>
      </w:pPr>
    </w:p>
    <w:p w14:paraId="5545ED66" w14:textId="0F471B29" w:rsidR="00673087" w:rsidRPr="00045DC5" w:rsidRDefault="00673087" w:rsidP="002063C7">
      <w:pPr>
        <w:ind w:left="426"/>
        <w:contextualSpacing/>
      </w:pPr>
      <w:r w:rsidRPr="00045DC5">
        <w:t>Board</w:t>
      </w:r>
    </w:p>
    <w:p w14:paraId="785EAB99" w14:textId="77777777" w:rsidR="009439A9" w:rsidRPr="00045DC5" w:rsidRDefault="009439A9" w:rsidP="002063C7">
      <w:pPr>
        <w:ind w:left="426"/>
      </w:pPr>
    </w:p>
    <w:p w14:paraId="222BF489" w14:textId="5256DA56" w:rsidR="00A06C34" w:rsidRDefault="00A06C34" w:rsidP="00F0678F">
      <w:pPr>
        <w:pStyle w:val="ListParagraph"/>
        <w:numPr>
          <w:ilvl w:val="0"/>
          <w:numId w:val="17"/>
        </w:numPr>
        <w:ind w:left="709" w:hanging="283"/>
      </w:pPr>
      <w:r w:rsidRPr="00045DC5">
        <w:lastRenderedPageBreak/>
        <w:t>Appoint</w:t>
      </w:r>
      <w:r w:rsidR="00633AA4">
        <w:t>ing</w:t>
      </w:r>
      <w:r w:rsidRPr="00045DC5">
        <w:t xml:space="preserve"> a member </w:t>
      </w:r>
      <w:r w:rsidR="00AF59C3">
        <w:t>(</w:t>
      </w:r>
      <w:r w:rsidR="00DB2AA0">
        <w:t>c</w:t>
      </w:r>
      <w:r w:rsidR="00AF59C3">
        <w:t xml:space="preserve">omplaints </w:t>
      </w:r>
      <w:r w:rsidR="00DB2AA0">
        <w:t>l</w:t>
      </w:r>
      <w:r w:rsidR="00AF59C3">
        <w:t>ead</w:t>
      </w:r>
      <w:r w:rsidR="00DB2AA0">
        <w:t>/board member responsible for complaints</w:t>
      </w:r>
      <w:r w:rsidR="00AF59C3">
        <w:t xml:space="preserve">) </w:t>
      </w:r>
      <w:r w:rsidRPr="00045DC5">
        <w:t xml:space="preserve">to have lead responsibility for complaints and support a positive complaint </w:t>
      </w:r>
      <w:r w:rsidR="00FC5557" w:rsidRPr="00045DC5">
        <w:t>handling culture</w:t>
      </w:r>
      <w:r w:rsidR="008573E1" w:rsidRPr="00045DC5">
        <w:t>.</w:t>
      </w:r>
    </w:p>
    <w:p w14:paraId="7FD4E84F" w14:textId="6816EFD0" w:rsidR="00F54055" w:rsidRPr="00045DC5" w:rsidRDefault="00F54055" w:rsidP="00F0678F">
      <w:pPr>
        <w:pStyle w:val="ListParagraph"/>
        <w:numPr>
          <w:ilvl w:val="0"/>
          <w:numId w:val="17"/>
        </w:numPr>
        <w:ind w:left="709" w:hanging="283"/>
      </w:pPr>
      <w:r>
        <w:t>Discuss</w:t>
      </w:r>
      <w:r w:rsidR="00633AA4">
        <w:t>ing</w:t>
      </w:r>
      <w:r>
        <w:t xml:space="preserve"> and respond</w:t>
      </w:r>
      <w:r w:rsidR="00633AA4">
        <w:t>ing</w:t>
      </w:r>
      <w:r>
        <w:t xml:space="preserve"> to the annual </w:t>
      </w:r>
      <w:r w:rsidR="00633AA4">
        <w:t>complaints’</w:t>
      </w:r>
      <w:r>
        <w:t xml:space="preserve"> performance and service improvement report for publication.</w:t>
      </w:r>
    </w:p>
    <w:p w14:paraId="0477B6C4" w14:textId="77777777" w:rsidR="008573E1" w:rsidRPr="00045DC5" w:rsidRDefault="008573E1" w:rsidP="002063C7">
      <w:pPr>
        <w:ind w:left="426"/>
      </w:pPr>
    </w:p>
    <w:p w14:paraId="118A0446" w14:textId="25A0DA4F" w:rsidR="008573E1" w:rsidRPr="00045DC5" w:rsidRDefault="008573E1" w:rsidP="002063C7">
      <w:pPr>
        <w:ind w:left="426"/>
      </w:pPr>
      <w:r w:rsidRPr="00045DC5">
        <w:t xml:space="preserve">Complaints </w:t>
      </w:r>
      <w:r w:rsidR="00F0678F">
        <w:t>L</w:t>
      </w:r>
      <w:r w:rsidRPr="00045DC5">
        <w:t>ead</w:t>
      </w:r>
      <w:r w:rsidR="00DB2AA0">
        <w:t>/</w:t>
      </w:r>
      <w:r w:rsidR="00F0678F">
        <w:t xml:space="preserve">Board </w:t>
      </w:r>
      <w:r w:rsidR="00FE7A10">
        <w:t xml:space="preserve">Member </w:t>
      </w:r>
      <w:r w:rsidR="00F0678F">
        <w:t>r</w:t>
      </w:r>
      <w:r w:rsidR="00FE7A10">
        <w:t xml:space="preserve">esponsible for </w:t>
      </w:r>
      <w:r w:rsidR="00F0678F">
        <w:t>c</w:t>
      </w:r>
      <w:r w:rsidR="00FE7A10">
        <w:t>omplaints</w:t>
      </w:r>
    </w:p>
    <w:p w14:paraId="133D11AE" w14:textId="77777777" w:rsidR="00F260E6" w:rsidRPr="00045DC5" w:rsidRDefault="00F260E6" w:rsidP="002063C7">
      <w:pPr>
        <w:ind w:left="426"/>
      </w:pPr>
    </w:p>
    <w:p w14:paraId="2E4A0AD4" w14:textId="32647A28" w:rsidR="00673087" w:rsidRPr="00045DC5" w:rsidRDefault="00633AA4" w:rsidP="00F0678F">
      <w:pPr>
        <w:pStyle w:val="ListParagraph"/>
        <w:numPr>
          <w:ilvl w:val="0"/>
          <w:numId w:val="17"/>
        </w:numPr>
        <w:ind w:left="709" w:hanging="283"/>
      </w:pPr>
      <w:r w:rsidRPr="00045DC5">
        <w:t>Ensur</w:t>
      </w:r>
      <w:r>
        <w:t>ing</w:t>
      </w:r>
      <w:r w:rsidRPr="00045DC5">
        <w:t xml:space="preserve"> </w:t>
      </w:r>
      <w:r w:rsidR="008573E1" w:rsidRPr="00045DC5">
        <w:t>the board receives regular information on complaints that provides insi</w:t>
      </w:r>
      <w:r w:rsidR="00F260E6" w:rsidRPr="00045DC5">
        <w:t xml:space="preserve">ght on the </w:t>
      </w:r>
      <w:r w:rsidR="00F0678F">
        <w:t>A</w:t>
      </w:r>
      <w:r w:rsidR="00F260E6" w:rsidRPr="00045DC5">
        <w:t>ssociation’s complaint handling performance.</w:t>
      </w:r>
    </w:p>
    <w:p w14:paraId="081F89C1" w14:textId="20FBEAFF" w:rsidR="00677860" w:rsidRPr="00045DC5" w:rsidRDefault="00677860" w:rsidP="002063C7">
      <w:pPr>
        <w:spacing w:before="240"/>
        <w:ind w:left="426"/>
      </w:pPr>
      <w:r w:rsidRPr="00045DC5">
        <w:t xml:space="preserve">Chief Executive </w:t>
      </w:r>
      <w:r w:rsidR="00090399" w:rsidRPr="00045DC5">
        <w:t>(</w:t>
      </w:r>
      <w:r w:rsidRPr="00045DC5">
        <w:t xml:space="preserve">or </w:t>
      </w:r>
      <w:r w:rsidR="0090146C" w:rsidRPr="00045DC5">
        <w:t xml:space="preserve">Operations </w:t>
      </w:r>
      <w:r w:rsidRPr="00045DC5">
        <w:t>Director</w:t>
      </w:r>
      <w:r w:rsidR="00090399" w:rsidRPr="00045DC5">
        <w:t xml:space="preserve"> in their absence)</w:t>
      </w:r>
      <w:r w:rsidRPr="00045DC5">
        <w:t>:</w:t>
      </w:r>
    </w:p>
    <w:p w14:paraId="3F83C1FF" w14:textId="5B5C48E9" w:rsidR="003C3207" w:rsidRPr="00045DC5" w:rsidRDefault="00677860" w:rsidP="00F0678F">
      <w:pPr>
        <w:pStyle w:val="ListParagraph"/>
        <w:numPr>
          <w:ilvl w:val="0"/>
          <w:numId w:val="5"/>
        </w:numPr>
        <w:spacing w:before="120"/>
        <w:ind w:left="709" w:hanging="283"/>
      </w:pPr>
      <w:r w:rsidRPr="00045DC5">
        <w:t xml:space="preserve">Investigating </w:t>
      </w:r>
      <w:r w:rsidR="002D447B" w:rsidRPr="00045DC5">
        <w:t>Stage</w:t>
      </w:r>
      <w:r w:rsidRPr="00045DC5">
        <w:t xml:space="preserve"> </w:t>
      </w:r>
      <w:r w:rsidR="00CE068A" w:rsidRPr="00045DC5">
        <w:t>2</w:t>
      </w:r>
      <w:r w:rsidRPr="00045DC5">
        <w:t xml:space="preserve"> complaints.</w:t>
      </w:r>
    </w:p>
    <w:p w14:paraId="6DB6B690" w14:textId="3CBBACCC" w:rsidR="003C3207" w:rsidRDefault="003C3207" w:rsidP="00F0678F">
      <w:pPr>
        <w:pStyle w:val="ListParagraph"/>
        <w:numPr>
          <w:ilvl w:val="0"/>
          <w:numId w:val="5"/>
        </w:numPr>
        <w:spacing w:before="240"/>
        <w:ind w:left="709" w:hanging="283"/>
      </w:pPr>
      <w:r w:rsidRPr="00045DC5">
        <w:t xml:space="preserve">Informing the Chair </w:t>
      </w:r>
      <w:r w:rsidR="00CE133E">
        <w:t xml:space="preserve">and </w:t>
      </w:r>
      <w:r w:rsidR="00B266DC">
        <w:t>Complaints</w:t>
      </w:r>
      <w:r w:rsidR="00CE133E">
        <w:t xml:space="preserve"> Lead </w:t>
      </w:r>
      <w:r w:rsidRPr="00045DC5">
        <w:t xml:space="preserve">promptly if a complaint </w:t>
      </w:r>
      <w:r w:rsidR="00633AA4">
        <w:t xml:space="preserve">handling </w:t>
      </w:r>
      <w:r w:rsidRPr="00045DC5">
        <w:t>is</w:t>
      </w:r>
      <w:r w:rsidR="00633AA4">
        <w:t xml:space="preserve"> likely to fall outside the timescales set in this policy and as determined by the </w:t>
      </w:r>
      <w:r w:rsidR="00DB2AA0">
        <w:t xml:space="preserve">Ombudsman’s </w:t>
      </w:r>
      <w:r w:rsidR="00633AA4">
        <w:t>Complaint Handling Code.</w:t>
      </w:r>
    </w:p>
    <w:p w14:paraId="18BA1BF0" w14:textId="7E453851" w:rsidR="0035719B" w:rsidRPr="00045DC5" w:rsidRDefault="0035719B" w:rsidP="00F0678F">
      <w:pPr>
        <w:pStyle w:val="ListParagraph"/>
        <w:numPr>
          <w:ilvl w:val="0"/>
          <w:numId w:val="5"/>
        </w:numPr>
        <w:spacing w:before="240"/>
        <w:ind w:left="709" w:hanging="283"/>
      </w:pPr>
      <w:r>
        <w:t xml:space="preserve">Notifying the Chair </w:t>
      </w:r>
      <w:r w:rsidR="00CE133E">
        <w:t xml:space="preserve">and Complaints Lead </w:t>
      </w:r>
      <w:r>
        <w:t>promptly of any complaint handling failure order from the Ombudsman.</w:t>
      </w:r>
    </w:p>
    <w:p w14:paraId="17134A36" w14:textId="2B5FB114" w:rsidR="00BC290E" w:rsidRPr="00045DC5" w:rsidRDefault="00BC290E" w:rsidP="002063C7">
      <w:pPr>
        <w:spacing w:before="240"/>
        <w:ind w:left="426"/>
      </w:pPr>
      <w:r w:rsidRPr="00045DC5">
        <w:t>Operations Director</w:t>
      </w:r>
    </w:p>
    <w:p w14:paraId="5CCE9D66" w14:textId="516FF103" w:rsidR="00A435B2" w:rsidRDefault="00A435B2" w:rsidP="00F0678F">
      <w:pPr>
        <w:pStyle w:val="ListParagraph"/>
        <w:numPr>
          <w:ilvl w:val="0"/>
          <w:numId w:val="13"/>
        </w:numPr>
        <w:spacing w:before="120"/>
        <w:ind w:left="709" w:hanging="283"/>
      </w:pPr>
      <w:r>
        <w:t>Compiling for the board</w:t>
      </w:r>
      <w:r w:rsidR="00AB2C17">
        <w:t xml:space="preserve"> an annual complaints performance and service improvement report for scrutiny and challenge</w:t>
      </w:r>
      <w:r>
        <w:t xml:space="preserve">, </w:t>
      </w:r>
      <w:r w:rsidR="00AB2C17">
        <w:t>including</w:t>
      </w:r>
      <w:r w:rsidR="00AF59C3">
        <w:t xml:space="preserve"> </w:t>
      </w:r>
      <w:r w:rsidR="00F0678F">
        <w:t xml:space="preserve">an </w:t>
      </w:r>
      <w:r w:rsidR="00BC290E" w:rsidRPr="00045DC5">
        <w:t>annual self-assessment against the Housing Ombudsman’s Complaints Handling Code</w:t>
      </w:r>
      <w:r>
        <w:t xml:space="preserve"> (this could be sooner i.e., following a significant restructure, merger and/or change in procedures or if requested by the ombudsman following an investigation)</w:t>
      </w:r>
      <w:r w:rsidR="00AF59C3">
        <w:t>.</w:t>
      </w:r>
    </w:p>
    <w:p w14:paraId="22126960" w14:textId="48F3B646" w:rsidR="00AF59C3" w:rsidRPr="00C40F16" w:rsidRDefault="00AF59C3" w:rsidP="00F0678F">
      <w:pPr>
        <w:pStyle w:val="ListParagraph"/>
        <w:numPr>
          <w:ilvl w:val="0"/>
          <w:numId w:val="13"/>
        </w:numPr>
        <w:spacing w:before="120"/>
        <w:ind w:left="709" w:hanging="283"/>
      </w:pPr>
      <w:r>
        <w:t>Overseeing and assisting the Complaints Officer to ensure the association complies with the Complaints handling code and reports to the Board biannually</w:t>
      </w:r>
      <w:r w:rsidR="007922FC">
        <w:t xml:space="preserve"> as detailed in </w:t>
      </w:r>
      <w:r w:rsidR="007922FC" w:rsidRPr="00C40F16">
        <w:t>section 10</w:t>
      </w:r>
      <w:r w:rsidR="00DB2AA0">
        <w:t xml:space="preserve"> of this report</w:t>
      </w:r>
      <w:r w:rsidRPr="00C40F16">
        <w:t xml:space="preserve">. </w:t>
      </w:r>
    </w:p>
    <w:p w14:paraId="599C6BCE" w14:textId="51F39E5F" w:rsidR="005E076E" w:rsidRPr="00045DC5" w:rsidRDefault="00D96512" w:rsidP="00F0678F">
      <w:pPr>
        <w:pStyle w:val="ListParagraph"/>
        <w:numPr>
          <w:ilvl w:val="0"/>
          <w:numId w:val="4"/>
        </w:numPr>
        <w:spacing w:before="120"/>
        <w:ind w:left="709" w:hanging="283"/>
      </w:pPr>
      <w:r w:rsidRPr="00045DC5">
        <w:t>Ensur</w:t>
      </w:r>
      <w:r w:rsidR="001A122A">
        <w:t>ing</w:t>
      </w:r>
      <w:r w:rsidRPr="00045DC5">
        <w:t xml:space="preserve"> the outcome of the </w:t>
      </w:r>
      <w:r w:rsidR="0035719B">
        <w:t>annual self-</w:t>
      </w:r>
      <w:r w:rsidRPr="00045DC5">
        <w:t xml:space="preserve">assessment is </w:t>
      </w:r>
      <w:r w:rsidR="005C651A" w:rsidRPr="00045DC5">
        <w:t xml:space="preserve">provided to managers </w:t>
      </w:r>
      <w:r w:rsidR="002A26FD" w:rsidRPr="00045DC5">
        <w:t xml:space="preserve">for </w:t>
      </w:r>
      <w:r w:rsidR="005422F3" w:rsidRPr="00045DC5">
        <w:t>distribution to customers</w:t>
      </w:r>
      <w:r w:rsidR="00AB2C17">
        <w:t xml:space="preserve"> along with the service improvement report and the </w:t>
      </w:r>
      <w:r w:rsidR="00993FDA">
        <w:t>Boards</w:t>
      </w:r>
      <w:r w:rsidR="00AB2C17">
        <w:t xml:space="preserve"> response to the report</w:t>
      </w:r>
      <w:r w:rsidR="005E076E" w:rsidRPr="00045DC5">
        <w:t>.</w:t>
      </w:r>
    </w:p>
    <w:p w14:paraId="2F9CD682" w14:textId="0317A0F9" w:rsidR="00E76271" w:rsidRDefault="00E76271" w:rsidP="00F0678F">
      <w:pPr>
        <w:pStyle w:val="ListParagraph"/>
        <w:numPr>
          <w:ilvl w:val="0"/>
          <w:numId w:val="4"/>
        </w:numPr>
        <w:spacing w:before="120"/>
        <w:ind w:left="709" w:hanging="283"/>
      </w:pPr>
      <w:r w:rsidRPr="00045DC5">
        <w:t>Ensuring the policy is kept accurate, up-to-date and in-line with current legislation.</w:t>
      </w:r>
    </w:p>
    <w:p w14:paraId="3C8713E6" w14:textId="364461D9" w:rsidR="00FE7A10" w:rsidRDefault="00FE7A10" w:rsidP="00F0678F">
      <w:pPr>
        <w:pStyle w:val="ListParagraph"/>
        <w:numPr>
          <w:ilvl w:val="0"/>
          <w:numId w:val="4"/>
        </w:numPr>
        <w:spacing w:before="120"/>
        <w:ind w:left="709" w:hanging="283"/>
      </w:pPr>
      <w:r>
        <w:t>Provid</w:t>
      </w:r>
      <w:r w:rsidR="0035719B">
        <w:t>ing</w:t>
      </w:r>
      <w:r>
        <w:t xml:space="preserve"> information to the Complaints </w:t>
      </w:r>
      <w:r w:rsidR="0035719B">
        <w:t>L</w:t>
      </w:r>
      <w:r>
        <w:t>ead on complaints to enable them to perform their role</w:t>
      </w:r>
      <w:r w:rsidR="0035719B">
        <w:t>,</w:t>
      </w:r>
      <w:r w:rsidR="00DB2AA0">
        <w:t xml:space="preserve"> including the findings and outcomes of any Housing </w:t>
      </w:r>
      <w:r w:rsidR="00E51E83">
        <w:t>Ombudsman’s investigations and progress made in complying with orders relating to severe maladministration findings</w:t>
      </w:r>
      <w:r w:rsidR="00DB2AA0">
        <w:t xml:space="preserve"> as applicable</w:t>
      </w:r>
      <w:r w:rsidR="00E51E83">
        <w:t>.</w:t>
      </w:r>
    </w:p>
    <w:p w14:paraId="46798D5D" w14:textId="632331AC" w:rsidR="00D90DA6" w:rsidRDefault="00D90DA6" w:rsidP="00F0678F">
      <w:pPr>
        <w:pStyle w:val="ListParagraph"/>
        <w:numPr>
          <w:ilvl w:val="0"/>
          <w:numId w:val="4"/>
        </w:numPr>
        <w:spacing w:before="120"/>
        <w:ind w:left="709" w:hanging="283"/>
      </w:pPr>
      <w:r>
        <w:t>Informing the Ombudsman and customers (via the association’s website) if the association is unable to comply with the Code due to exceptional circumstances such as a cyber security incident, including a timescale for returning to compliance.</w:t>
      </w:r>
    </w:p>
    <w:p w14:paraId="2B2A95D1" w14:textId="57B54E2A" w:rsidR="008A67D0" w:rsidRPr="00045DC5" w:rsidRDefault="00DB2AA0" w:rsidP="00F0678F">
      <w:pPr>
        <w:pStyle w:val="ListParagraph"/>
        <w:numPr>
          <w:ilvl w:val="0"/>
          <w:numId w:val="4"/>
        </w:numPr>
        <w:spacing w:before="120"/>
        <w:ind w:left="709" w:hanging="283"/>
      </w:pPr>
      <w:r>
        <w:t xml:space="preserve">Liaising with the </w:t>
      </w:r>
      <w:r w:rsidR="008A67D0">
        <w:t>Housing Ombudsman</w:t>
      </w:r>
      <w:r w:rsidR="00B94BC2">
        <w:t xml:space="preserve"> </w:t>
      </w:r>
      <w:r>
        <w:t xml:space="preserve">in relation to any investigations or enquiries </w:t>
      </w:r>
      <w:r w:rsidR="00B94BC2">
        <w:t>and delegating as necessary</w:t>
      </w:r>
      <w:r>
        <w:t xml:space="preserve"> the compilation of information pursuant to these. </w:t>
      </w:r>
    </w:p>
    <w:p w14:paraId="4FC298B5" w14:textId="5AC71AEF" w:rsidR="00677860" w:rsidRPr="00045DC5" w:rsidRDefault="00570EE8" w:rsidP="002063C7">
      <w:pPr>
        <w:spacing w:before="240"/>
        <w:ind w:left="426"/>
      </w:pPr>
      <w:r w:rsidRPr="00045DC5">
        <w:t xml:space="preserve">BSU </w:t>
      </w:r>
      <w:r w:rsidR="007F27F9" w:rsidRPr="00045DC5">
        <w:t xml:space="preserve">HR </w:t>
      </w:r>
      <w:r w:rsidRPr="00045DC5">
        <w:t>Officer</w:t>
      </w:r>
      <w:r w:rsidR="00677860" w:rsidRPr="00045DC5">
        <w:t>:</w:t>
      </w:r>
    </w:p>
    <w:p w14:paraId="55075E79" w14:textId="074E0C4F" w:rsidR="00240F1C" w:rsidRPr="00045DC5" w:rsidRDefault="00240F1C" w:rsidP="00993FDA">
      <w:pPr>
        <w:pStyle w:val="ListParagraph"/>
        <w:numPr>
          <w:ilvl w:val="0"/>
          <w:numId w:val="8"/>
        </w:numPr>
        <w:spacing w:before="120"/>
        <w:ind w:left="709" w:hanging="283"/>
      </w:pPr>
      <w:r w:rsidRPr="00045DC5">
        <w:t xml:space="preserve">Acting as the </w:t>
      </w:r>
      <w:r w:rsidR="00F01184" w:rsidRPr="00045DC5">
        <w:t>‘</w:t>
      </w:r>
      <w:r w:rsidR="00993FDA">
        <w:t>C</w:t>
      </w:r>
      <w:r w:rsidR="00F01184" w:rsidRPr="00045DC5">
        <w:t xml:space="preserve">omplaints </w:t>
      </w:r>
      <w:r w:rsidR="00993FDA">
        <w:t>O</w:t>
      </w:r>
      <w:r w:rsidR="00F01184" w:rsidRPr="00045DC5">
        <w:t xml:space="preserve">fficer’ and taking responsibility </w:t>
      </w:r>
      <w:r w:rsidR="00F04C39">
        <w:t xml:space="preserve">with the </w:t>
      </w:r>
      <w:r w:rsidR="00CE133E">
        <w:t>O</w:t>
      </w:r>
      <w:r w:rsidR="00F04C39">
        <w:t xml:space="preserve">perations </w:t>
      </w:r>
      <w:r w:rsidR="00CE133E">
        <w:t>D</w:t>
      </w:r>
      <w:r w:rsidR="00F04C39">
        <w:t xml:space="preserve">irector </w:t>
      </w:r>
      <w:r w:rsidR="00F01184" w:rsidRPr="00045DC5">
        <w:t>for complaint handling</w:t>
      </w:r>
      <w:r w:rsidR="004956F9" w:rsidRPr="00045DC5">
        <w:t xml:space="preserve"> to ensure </w:t>
      </w:r>
      <w:r w:rsidR="00993FDA">
        <w:t>complaints</w:t>
      </w:r>
      <w:r w:rsidR="004956F9" w:rsidRPr="00045DC5">
        <w:t xml:space="preserve"> receive the necessary attention</w:t>
      </w:r>
      <w:r w:rsidR="005C5424" w:rsidRPr="00045DC5">
        <w:t>, including:</w:t>
      </w:r>
    </w:p>
    <w:p w14:paraId="17F6F909" w14:textId="497FD456" w:rsidR="00677860" w:rsidRDefault="00677860" w:rsidP="00993FDA">
      <w:pPr>
        <w:pStyle w:val="ListParagraph"/>
        <w:numPr>
          <w:ilvl w:val="0"/>
          <w:numId w:val="44"/>
        </w:numPr>
        <w:spacing w:before="120"/>
      </w:pPr>
      <w:r w:rsidRPr="00045DC5">
        <w:lastRenderedPageBreak/>
        <w:t>Logging</w:t>
      </w:r>
      <w:r w:rsidR="00B54C52">
        <w:t xml:space="preserve"> (including any reasonable adjustments and or disabilities)</w:t>
      </w:r>
      <w:r w:rsidRPr="00045DC5">
        <w:t xml:space="preserve">, </w:t>
      </w:r>
      <w:r w:rsidR="000C5D6E" w:rsidRPr="00045DC5">
        <w:t xml:space="preserve">allocating (as necessary), </w:t>
      </w:r>
      <w:r w:rsidRPr="00045DC5">
        <w:t xml:space="preserve">monitoring and </w:t>
      </w:r>
      <w:r w:rsidR="00003DF0" w:rsidRPr="00045DC5">
        <w:t xml:space="preserve">ensuring </w:t>
      </w:r>
      <w:r w:rsidRPr="00045DC5">
        <w:t>all complaints</w:t>
      </w:r>
      <w:r w:rsidR="00003DF0" w:rsidRPr="00045DC5">
        <w:t xml:space="preserve"> are dealt with in accordance with timescales</w:t>
      </w:r>
      <w:r w:rsidR="000C5D6E" w:rsidRPr="00045DC5">
        <w:t>.</w:t>
      </w:r>
      <w:r w:rsidR="00003DF0" w:rsidRPr="00045DC5">
        <w:t xml:space="preserve"> </w:t>
      </w:r>
    </w:p>
    <w:p w14:paraId="4801C1C1" w14:textId="71A7A46D" w:rsidR="00040B83" w:rsidRPr="00045DC5" w:rsidRDefault="00040B83" w:rsidP="00993FDA">
      <w:pPr>
        <w:pStyle w:val="ListParagraph"/>
        <w:numPr>
          <w:ilvl w:val="0"/>
          <w:numId w:val="44"/>
        </w:numPr>
        <w:spacing w:before="120"/>
      </w:pPr>
      <w:r>
        <w:t xml:space="preserve">Notifying the </w:t>
      </w:r>
      <w:r w:rsidR="00A17980">
        <w:t>C</w:t>
      </w:r>
      <w:r>
        <w:t xml:space="preserve">hief </w:t>
      </w:r>
      <w:r w:rsidR="00A17980">
        <w:t>E</w:t>
      </w:r>
      <w:r>
        <w:t>xecutive</w:t>
      </w:r>
      <w:r w:rsidR="00A17980">
        <w:t>/Operations Director</w:t>
      </w:r>
      <w:r>
        <w:t xml:space="preserve"> of any complaints that are unlikely to meet the timeframes for response after extension.</w:t>
      </w:r>
    </w:p>
    <w:p w14:paraId="79EFEFB5" w14:textId="379ECA2B" w:rsidR="002B2654" w:rsidRPr="00C40F16" w:rsidRDefault="007F27F9" w:rsidP="00993FDA">
      <w:pPr>
        <w:pStyle w:val="ListParagraph"/>
        <w:numPr>
          <w:ilvl w:val="0"/>
          <w:numId w:val="44"/>
        </w:numPr>
        <w:spacing w:before="120"/>
      </w:pPr>
      <w:r w:rsidRPr="00045DC5">
        <w:t xml:space="preserve">Reporting to the board biannually on </w:t>
      </w:r>
      <w:r w:rsidR="004067FC" w:rsidRPr="00045DC5">
        <w:t>the volume</w:t>
      </w:r>
      <w:r w:rsidR="0046676E" w:rsidRPr="00045DC5">
        <w:t xml:space="preserve">, </w:t>
      </w:r>
      <w:r w:rsidR="00207118" w:rsidRPr="00045DC5">
        <w:t>categories,</w:t>
      </w:r>
      <w:r w:rsidR="0046676E" w:rsidRPr="00045DC5">
        <w:t xml:space="preserve"> and outcomes of complaints </w:t>
      </w:r>
      <w:r w:rsidR="00B266DC">
        <w:t xml:space="preserve">and service requests </w:t>
      </w:r>
      <w:r w:rsidR="0046676E" w:rsidRPr="00045DC5">
        <w:t xml:space="preserve">alongside </w:t>
      </w:r>
      <w:r w:rsidRPr="00045DC5">
        <w:t>performance in meeting target times for responses</w:t>
      </w:r>
      <w:r w:rsidR="00993FDA">
        <w:t xml:space="preserve"> </w:t>
      </w:r>
      <w:r w:rsidR="008A6409">
        <w:t xml:space="preserve">as set out in </w:t>
      </w:r>
      <w:r w:rsidR="008A6409" w:rsidRPr="00C40F16">
        <w:t>section 10</w:t>
      </w:r>
      <w:r w:rsidR="00993FDA" w:rsidRPr="00C40F16">
        <w:t>.</w:t>
      </w:r>
    </w:p>
    <w:p w14:paraId="3A242F8D" w14:textId="77777777" w:rsidR="00A17980" w:rsidRDefault="004466B0" w:rsidP="00A17980">
      <w:pPr>
        <w:pStyle w:val="ListParagraph"/>
        <w:numPr>
          <w:ilvl w:val="0"/>
          <w:numId w:val="44"/>
        </w:numPr>
        <w:spacing w:before="120"/>
      </w:pPr>
      <w:r w:rsidRPr="00045DC5">
        <w:t>Seek</w:t>
      </w:r>
      <w:r w:rsidR="00C926F7" w:rsidRPr="00045DC5">
        <w:t>ing</w:t>
      </w:r>
      <w:r w:rsidRPr="00045DC5">
        <w:t xml:space="preserve"> feedback </w:t>
      </w:r>
      <w:r w:rsidR="00BF7F8E" w:rsidRPr="00045DC5">
        <w:t>i</w:t>
      </w:r>
      <w:r w:rsidRPr="00045DC5">
        <w:t xml:space="preserve">n </w:t>
      </w:r>
      <w:r w:rsidR="00BF7F8E" w:rsidRPr="00045DC5">
        <w:t xml:space="preserve">relation to </w:t>
      </w:r>
      <w:r w:rsidRPr="00045DC5">
        <w:t xml:space="preserve">the </w:t>
      </w:r>
      <w:r w:rsidR="00141C54" w:rsidRPr="00045DC5">
        <w:t>complaint handling</w:t>
      </w:r>
      <w:r w:rsidR="007813D9" w:rsidRPr="00045DC5">
        <w:t xml:space="preserve"> to encourage a positive complaint and learning culture.</w:t>
      </w:r>
    </w:p>
    <w:p w14:paraId="7151FBA2" w14:textId="77777777" w:rsidR="00A17980" w:rsidRDefault="007922FC" w:rsidP="00A17980">
      <w:pPr>
        <w:pStyle w:val="ListParagraph"/>
        <w:numPr>
          <w:ilvl w:val="0"/>
          <w:numId w:val="44"/>
        </w:numPr>
        <w:spacing w:before="120"/>
      </w:pPr>
      <w:r>
        <w:t xml:space="preserve">In consultation with service mangers sending out complaint closure letters one month following a complaint and seeking </w:t>
      </w:r>
      <w:r w:rsidR="00B266DC">
        <w:t xml:space="preserve">equality </w:t>
      </w:r>
      <w:r>
        <w:t xml:space="preserve">data where this information is not available. </w:t>
      </w:r>
    </w:p>
    <w:p w14:paraId="78BC7D8C" w14:textId="19411868" w:rsidR="00677860" w:rsidRPr="00045DC5" w:rsidRDefault="00677860" w:rsidP="00A17980">
      <w:pPr>
        <w:spacing w:before="120"/>
        <w:ind w:firstLine="426"/>
      </w:pPr>
      <w:r w:rsidRPr="00045DC5">
        <w:t xml:space="preserve">All Managers:  </w:t>
      </w:r>
    </w:p>
    <w:p w14:paraId="701745AC" w14:textId="7E7EB8DE" w:rsidR="00A529AA" w:rsidRPr="00045DC5" w:rsidRDefault="00A529AA" w:rsidP="00A17980">
      <w:pPr>
        <w:pStyle w:val="ListParagraph"/>
        <w:numPr>
          <w:ilvl w:val="0"/>
          <w:numId w:val="5"/>
        </w:numPr>
        <w:spacing w:before="120"/>
        <w:ind w:left="709" w:hanging="283"/>
      </w:pPr>
      <w:r w:rsidRPr="00045DC5">
        <w:t xml:space="preserve">Ensuring they and </w:t>
      </w:r>
      <w:r w:rsidR="005875BA">
        <w:t xml:space="preserve">their </w:t>
      </w:r>
      <w:r w:rsidRPr="00045DC5">
        <w:t>staff understand and comply with the policy</w:t>
      </w:r>
      <w:r w:rsidR="005875BA">
        <w:t xml:space="preserve"> and undertake regular training</w:t>
      </w:r>
      <w:r w:rsidRPr="00045DC5">
        <w:t>.</w:t>
      </w:r>
    </w:p>
    <w:p w14:paraId="22FA30CB" w14:textId="12726049" w:rsidR="00677860" w:rsidRPr="00045DC5" w:rsidRDefault="00EE0674" w:rsidP="00A17980">
      <w:pPr>
        <w:pStyle w:val="ListParagraph"/>
        <w:numPr>
          <w:ilvl w:val="0"/>
          <w:numId w:val="5"/>
        </w:numPr>
        <w:spacing w:before="120"/>
        <w:ind w:left="709" w:hanging="283"/>
      </w:pPr>
      <w:r w:rsidRPr="00045DC5">
        <w:t>Considering suggestions and ensuring implementation where suitable/feasible.</w:t>
      </w:r>
    </w:p>
    <w:p w14:paraId="607ABE5D" w14:textId="746B67B5" w:rsidR="00677860" w:rsidRPr="00045DC5" w:rsidRDefault="00677860" w:rsidP="00A17980">
      <w:pPr>
        <w:pStyle w:val="ListParagraph"/>
        <w:numPr>
          <w:ilvl w:val="0"/>
          <w:numId w:val="4"/>
        </w:numPr>
        <w:spacing w:before="120"/>
        <w:ind w:left="709" w:hanging="283"/>
      </w:pPr>
      <w:r w:rsidRPr="00045DC5">
        <w:t>Communicating compliments received to front line staff and the Chief Executive/</w:t>
      </w:r>
      <w:r w:rsidR="004274DC">
        <w:t xml:space="preserve">Operations </w:t>
      </w:r>
      <w:r w:rsidRPr="00045DC5">
        <w:t>Director.</w:t>
      </w:r>
    </w:p>
    <w:p w14:paraId="5FE5DA43" w14:textId="65D1C021" w:rsidR="00677860" w:rsidRPr="00045DC5" w:rsidRDefault="00677860" w:rsidP="00A17980">
      <w:pPr>
        <w:pStyle w:val="ListParagraph"/>
        <w:numPr>
          <w:ilvl w:val="0"/>
          <w:numId w:val="4"/>
        </w:numPr>
        <w:spacing w:before="120"/>
        <w:ind w:left="709" w:hanging="283"/>
      </w:pPr>
      <w:r w:rsidRPr="00045DC5">
        <w:t xml:space="preserve">Ensuring </w:t>
      </w:r>
      <w:r w:rsidR="0010346B" w:rsidRPr="00045DC5">
        <w:t xml:space="preserve">details </w:t>
      </w:r>
      <w:r w:rsidR="00263405">
        <w:t xml:space="preserve">of all </w:t>
      </w:r>
      <w:r w:rsidRPr="00045DC5">
        <w:t>complaints</w:t>
      </w:r>
      <w:r w:rsidR="00DB2AA0">
        <w:t xml:space="preserve"> and those excluded</w:t>
      </w:r>
      <w:r w:rsidRPr="00045DC5">
        <w:t xml:space="preserve"> </w:t>
      </w:r>
      <w:r w:rsidR="0010346B" w:rsidRPr="00045DC5">
        <w:t xml:space="preserve">are passed to the </w:t>
      </w:r>
      <w:r w:rsidR="00A17980">
        <w:t>Complaints</w:t>
      </w:r>
      <w:r w:rsidR="00174B9A" w:rsidRPr="00045DC5">
        <w:t xml:space="preserve"> </w:t>
      </w:r>
      <w:r w:rsidR="00A17980">
        <w:t>O</w:t>
      </w:r>
      <w:r w:rsidR="00174B9A" w:rsidRPr="00045DC5">
        <w:t>fficer</w:t>
      </w:r>
      <w:r w:rsidR="0010346B" w:rsidRPr="00045DC5">
        <w:t xml:space="preserve"> (if they are not the recipient) for </w:t>
      </w:r>
      <w:r w:rsidR="00A17980">
        <w:t xml:space="preserve">logging, </w:t>
      </w:r>
      <w:r w:rsidR="00A17980" w:rsidRPr="00045DC5">
        <w:t>monitoring,</w:t>
      </w:r>
      <w:r w:rsidR="00A17980">
        <w:t xml:space="preserve"> and reporting to the Board</w:t>
      </w:r>
      <w:r w:rsidR="00224FD2" w:rsidRPr="00045DC5">
        <w:t>.</w:t>
      </w:r>
    </w:p>
    <w:p w14:paraId="5B966389" w14:textId="2C446A81" w:rsidR="00C62FDC" w:rsidRPr="00045DC5" w:rsidRDefault="00C62FDC" w:rsidP="00A17980">
      <w:pPr>
        <w:pStyle w:val="ListParagraph"/>
        <w:numPr>
          <w:ilvl w:val="0"/>
          <w:numId w:val="4"/>
        </w:numPr>
        <w:spacing w:before="120"/>
        <w:ind w:left="709" w:hanging="283"/>
      </w:pPr>
      <w:r w:rsidRPr="00045DC5">
        <w:t>Ensuring the policy is published</w:t>
      </w:r>
      <w:r w:rsidR="00622D11" w:rsidRPr="00045DC5">
        <w:t xml:space="preserve"> in newsletters and on </w:t>
      </w:r>
      <w:r w:rsidRPr="00045DC5">
        <w:t xml:space="preserve">the website </w:t>
      </w:r>
      <w:r w:rsidR="00AD021A" w:rsidRPr="00045DC5">
        <w:t>in an accessible format</w:t>
      </w:r>
      <w:r w:rsidR="00667691" w:rsidRPr="00045DC5">
        <w:t xml:space="preserve"> and easily locat</w:t>
      </w:r>
      <w:r w:rsidR="000E5D69" w:rsidRPr="00045DC5">
        <w:t>able</w:t>
      </w:r>
      <w:r w:rsidR="00A975D0" w:rsidRPr="00045DC5">
        <w:t xml:space="preserve"> along with the Housing Ombudsman </w:t>
      </w:r>
      <w:r w:rsidR="0099108B" w:rsidRPr="00045DC5">
        <w:t>Complaints Handling Code and details of how to contac</w:t>
      </w:r>
      <w:r w:rsidR="00330623" w:rsidRPr="00045DC5">
        <w:t>t the Ombudsman</w:t>
      </w:r>
      <w:r w:rsidR="00AD021A" w:rsidRPr="00045DC5">
        <w:t>.</w:t>
      </w:r>
    </w:p>
    <w:p w14:paraId="19A5D1FB" w14:textId="3179DCDC" w:rsidR="00721EDC" w:rsidRPr="00045DC5" w:rsidRDefault="003873A5" w:rsidP="00A17980">
      <w:pPr>
        <w:pStyle w:val="ListParagraph"/>
        <w:numPr>
          <w:ilvl w:val="0"/>
          <w:numId w:val="4"/>
        </w:numPr>
        <w:spacing w:before="120"/>
        <w:ind w:left="709" w:hanging="283"/>
      </w:pPr>
      <w:r w:rsidRPr="00045DC5">
        <w:t>Distributing</w:t>
      </w:r>
      <w:r w:rsidR="00721EDC" w:rsidRPr="00045DC5">
        <w:t xml:space="preserve"> the </w:t>
      </w:r>
      <w:r w:rsidR="006D7441" w:rsidRPr="00045DC5">
        <w:t>self-assessment</w:t>
      </w:r>
      <w:r w:rsidR="00721EDC" w:rsidRPr="00045DC5">
        <w:t xml:space="preserve"> </w:t>
      </w:r>
      <w:r w:rsidR="006D7441" w:rsidRPr="00045DC5">
        <w:t>against the Ombudsman’s Complaint Handling Code</w:t>
      </w:r>
      <w:r w:rsidR="00F54055">
        <w:t xml:space="preserve">, the service improvement plan and the boards response </w:t>
      </w:r>
      <w:r w:rsidR="00263405">
        <w:t xml:space="preserve">and </w:t>
      </w:r>
      <w:r w:rsidR="00B54C52">
        <w:t xml:space="preserve">details of </w:t>
      </w:r>
      <w:r w:rsidR="00263405">
        <w:t xml:space="preserve">all feedback in particular the volume and type of </w:t>
      </w:r>
      <w:r w:rsidR="00B54C52">
        <w:t>complaints</w:t>
      </w:r>
      <w:r w:rsidR="00263405">
        <w:t xml:space="preserve">, performance against targets </w:t>
      </w:r>
      <w:r w:rsidR="00B54C52">
        <w:t xml:space="preserve">and any service improvements </w:t>
      </w:r>
      <w:r w:rsidR="00721EDC" w:rsidRPr="00045DC5">
        <w:t xml:space="preserve">in the annual report to </w:t>
      </w:r>
      <w:r w:rsidR="006D7441" w:rsidRPr="00045DC5">
        <w:t>customers</w:t>
      </w:r>
      <w:r w:rsidR="006C430E">
        <w:t xml:space="preserve"> and tenant panel/scrutiny group.</w:t>
      </w:r>
    </w:p>
    <w:p w14:paraId="05E6AD98" w14:textId="27F9327F" w:rsidR="00A17980" w:rsidRDefault="0072260A" w:rsidP="00A17980">
      <w:pPr>
        <w:pStyle w:val="ListParagraph"/>
        <w:numPr>
          <w:ilvl w:val="0"/>
          <w:numId w:val="4"/>
        </w:numPr>
        <w:spacing w:before="120"/>
        <w:ind w:left="709" w:hanging="283"/>
      </w:pPr>
      <w:r w:rsidRPr="00045DC5">
        <w:t>Ensuring complaints are dealt with promptly and courteously, putting problems right where the service has failed.</w:t>
      </w:r>
    </w:p>
    <w:p w14:paraId="6E0F5D62" w14:textId="0300A714" w:rsidR="00746688" w:rsidRDefault="00746688" w:rsidP="00A17980">
      <w:pPr>
        <w:pStyle w:val="ListParagraph"/>
        <w:numPr>
          <w:ilvl w:val="0"/>
          <w:numId w:val="4"/>
        </w:numPr>
        <w:spacing w:before="120"/>
        <w:ind w:left="709" w:hanging="283"/>
      </w:pPr>
      <w:r w:rsidRPr="00045DC5">
        <w:t xml:space="preserve">Informing </w:t>
      </w:r>
      <w:r>
        <w:t xml:space="preserve">the </w:t>
      </w:r>
      <w:r w:rsidR="004274DC">
        <w:t>Complaints</w:t>
      </w:r>
      <w:r w:rsidRPr="00045DC5">
        <w:t xml:space="preserve"> Officer promptly if a complaint </w:t>
      </w:r>
      <w:r>
        <w:t xml:space="preserve">is likely to require an extension </w:t>
      </w:r>
      <w:r w:rsidR="00DB2AA0">
        <w:t xml:space="preserve">within the timeframes set out in this policy </w:t>
      </w:r>
      <w:r w:rsidR="004274DC">
        <w:t xml:space="preserve">and if </w:t>
      </w:r>
      <w:r w:rsidR="00DB2AA0">
        <w:t>it</w:t>
      </w:r>
      <w:r w:rsidR="004274DC">
        <w:t xml:space="preserve"> </w:t>
      </w:r>
      <w:r w:rsidRPr="00045DC5">
        <w:t xml:space="preserve">is </w:t>
      </w:r>
      <w:r w:rsidR="00DB2AA0">
        <w:t xml:space="preserve">likely to </w:t>
      </w:r>
      <w:r w:rsidRPr="00045DC5">
        <w:t>tak</w:t>
      </w:r>
      <w:r w:rsidR="00DB2AA0">
        <w:t>e</w:t>
      </w:r>
      <w:r w:rsidRPr="00045DC5">
        <w:t xml:space="preserve"> longer than the target timescales to resolve.</w:t>
      </w:r>
      <w:r w:rsidR="004274DC">
        <w:t xml:space="preserve"> The </w:t>
      </w:r>
      <w:r w:rsidR="00A17980">
        <w:t>C</w:t>
      </w:r>
      <w:r w:rsidR="004274DC">
        <w:t xml:space="preserve">hief </w:t>
      </w:r>
      <w:r w:rsidR="00A17980">
        <w:t>E</w:t>
      </w:r>
      <w:r w:rsidR="004274DC">
        <w:t>xecutive</w:t>
      </w:r>
      <w:r w:rsidR="00A17980">
        <w:t>/Operations Director</w:t>
      </w:r>
      <w:r w:rsidR="004274DC">
        <w:t xml:space="preserve"> should also be informed in the latter case.</w:t>
      </w:r>
    </w:p>
    <w:p w14:paraId="23051950" w14:textId="3E52E40C" w:rsidR="00B266DC" w:rsidRPr="00045DC5" w:rsidRDefault="00B266DC" w:rsidP="00A17980">
      <w:pPr>
        <w:pStyle w:val="ListParagraph"/>
        <w:numPr>
          <w:ilvl w:val="0"/>
          <w:numId w:val="4"/>
        </w:numPr>
        <w:spacing w:before="120"/>
        <w:ind w:left="709" w:hanging="283"/>
      </w:pPr>
      <w:r>
        <w:t xml:space="preserve">Ensuring </w:t>
      </w:r>
      <w:r w:rsidR="00040B83">
        <w:t xml:space="preserve">details of </w:t>
      </w:r>
      <w:r>
        <w:t xml:space="preserve">any reasonable adjustments </w:t>
      </w:r>
      <w:r w:rsidR="00040B83">
        <w:t xml:space="preserve">made </w:t>
      </w:r>
      <w:r>
        <w:t xml:space="preserve">and </w:t>
      </w:r>
      <w:r w:rsidR="00040B83">
        <w:t xml:space="preserve">or any </w:t>
      </w:r>
      <w:r>
        <w:t xml:space="preserve">disabilities of complainants are provided to the </w:t>
      </w:r>
      <w:r w:rsidR="00040B83">
        <w:t>Complaints Officer</w:t>
      </w:r>
      <w:r>
        <w:t xml:space="preserve"> for logging.</w:t>
      </w:r>
    </w:p>
    <w:p w14:paraId="1C8FA32C" w14:textId="26C6D58B" w:rsidR="003873A5" w:rsidRDefault="00E71D96" w:rsidP="00A17980">
      <w:pPr>
        <w:pStyle w:val="ListParagraph"/>
        <w:numPr>
          <w:ilvl w:val="0"/>
          <w:numId w:val="4"/>
        </w:numPr>
        <w:spacing w:before="120"/>
        <w:ind w:left="709" w:hanging="283"/>
      </w:pPr>
      <w:r w:rsidRPr="00045DC5">
        <w:t xml:space="preserve">Assessing any themes or trends </w:t>
      </w:r>
      <w:r w:rsidR="003C1677" w:rsidRPr="00045DC5">
        <w:t xml:space="preserve">in complaints </w:t>
      </w:r>
      <w:r w:rsidR="00A5588A" w:rsidRPr="00045DC5">
        <w:t>to identify potential systemic issues, serious risks or policies and procedures that require revision</w:t>
      </w:r>
      <w:r w:rsidR="006C430E">
        <w:t xml:space="preserve"> to bring about service improvement</w:t>
      </w:r>
      <w:r w:rsidR="003C1677" w:rsidRPr="00045DC5">
        <w:t>.</w:t>
      </w:r>
      <w:r w:rsidR="000C7560">
        <w:t xml:space="preserve"> Notify</w:t>
      </w:r>
      <w:r w:rsidR="00040B83">
        <w:t>ing</w:t>
      </w:r>
      <w:r w:rsidR="000C7560">
        <w:t xml:space="preserve"> the </w:t>
      </w:r>
      <w:r w:rsidR="00040B83">
        <w:t xml:space="preserve">Complaints </w:t>
      </w:r>
      <w:r w:rsidR="00B266DC">
        <w:t>O</w:t>
      </w:r>
      <w:r w:rsidR="000C7560">
        <w:t>fficer of any changes in service delivery arising</w:t>
      </w:r>
      <w:r w:rsidR="001F7BC4">
        <w:t xml:space="preserve"> from a complaint</w:t>
      </w:r>
      <w:r w:rsidR="000C7560">
        <w:t>.</w:t>
      </w:r>
    </w:p>
    <w:p w14:paraId="34FB0419" w14:textId="7AB40FE6" w:rsidR="00DB2AA0" w:rsidRPr="00045DC5" w:rsidRDefault="00DB2AA0" w:rsidP="00DB2AA0">
      <w:pPr>
        <w:pStyle w:val="ListParagraph"/>
        <w:numPr>
          <w:ilvl w:val="0"/>
          <w:numId w:val="4"/>
        </w:numPr>
        <w:spacing w:before="120"/>
        <w:ind w:left="709" w:hanging="283"/>
      </w:pPr>
      <w:r>
        <w:t>Sharing issues that arise from complaints with staff and any learning and or changes required.</w:t>
      </w:r>
    </w:p>
    <w:p w14:paraId="2E591329" w14:textId="17FB3C15" w:rsidR="003C1677" w:rsidRPr="00045DC5" w:rsidRDefault="00DF24A7" w:rsidP="00A17980">
      <w:pPr>
        <w:pStyle w:val="ListParagraph"/>
        <w:numPr>
          <w:ilvl w:val="0"/>
          <w:numId w:val="4"/>
        </w:numPr>
        <w:spacing w:before="120"/>
        <w:ind w:left="709" w:hanging="283"/>
      </w:pPr>
      <w:r w:rsidRPr="00045DC5">
        <w:t xml:space="preserve">Ensuring themes or trends inform staff/contractor training. </w:t>
      </w:r>
    </w:p>
    <w:p w14:paraId="52BB4513" w14:textId="2AB2C95B" w:rsidR="00F903B1" w:rsidRPr="00045DC5" w:rsidRDefault="0010429A" w:rsidP="00A17980">
      <w:pPr>
        <w:pStyle w:val="ListParagraph"/>
        <w:numPr>
          <w:ilvl w:val="0"/>
          <w:numId w:val="4"/>
        </w:numPr>
        <w:spacing w:before="120"/>
        <w:ind w:left="709" w:hanging="283"/>
      </w:pPr>
      <w:r w:rsidRPr="00045DC5">
        <w:t xml:space="preserve">Ensuring </w:t>
      </w:r>
      <w:r w:rsidR="00DB2AA0">
        <w:t>other feedback (</w:t>
      </w:r>
      <w:r w:rsidRPr="00045DC5">
        <w:t>service requests</w:t>
      </w:r>
      <w:r w:rsidR="00DB2AA0">
        <w:t>, compliments and suggestions)</w:t>
      </w:r>
      <w:r w:rsidRPr="00045DC5">
        <w:t xml:space="preserve"> are logged by staff</w:t>
      </w:r>
      <w:r w:rsidR="000D5F76" w:rsidRPr="00045DC5">
        <w:t xml:space="preserve"> and monitored and reviewed </w:t>
      </w:r>
      <w:r w:rsidR="00746688">
        <w:t>bi</w:t>
      </w:r>
      <w:r w:rsidR="000D5F76" w:rsidRPr="00045DC5">
        <w:t>annually</w:t>
      </w:r>
      <w:r w:rsidRPr="00045DC5">
        <w:t>.</w:t>
      </w:r>
      <w:r w:rsidR="00746688">
        <w:t xml:space="preserve"> Reviews should be presented to the </w:t>
      </w:r>
      <w:r w:rsidR="007922FC">
        <w:lastRenderedPageBreak/>
        <w:t>Complaints</w:t>
      </w:r>
      <w:r w:rsidR="00746688">
        <w:t xml:space="preserve"> Officer for inclusion in the board report</w:t>
      </w:r>
      <w:r w:rsidR="00DB2AA0">
        <w:t>s</w:t>
      </w:r>
      <w:r w:rsidR="00746688">
        <w:t xml:space="preserve"> in May and December each year.</w:t>
      </w:r>
    </w:p>
    <w:p w14:paraId="68B837E0" w14:textId="77777777" w:rsidR="0010429A" w:rsidRPr="00045DC5" w:rsidRDefault="0010429A" w:rsidP="002063C7">
      <w:pPr>
        <w:pStyle w:val="ListParagraph"/>
        <w:spacing w:before="120"/>
        <w:ind w:left="426"/>
      </w:pPr>
    </w:p>
    <w:p w14:paraId="0FF32C70" w14:textId="61B3F49A" w:rsidR="00677860" w:rsidRPr="00045DC5" w:rsidRDefault="00677860" w:rsidP="002063C7">
      <w:pPr>
        <w:spacing w:before="120"/>
        <w:ind w:left="426"/>
      </w:pPr>
      <w:r w:rsidRPr="00045DC5">
        <w:t>All Staff</w:t>
      </w:r>
      <w:r w:rsidR="00DB2AA0">
        <w:t>:</w:t>
      </w:r>
    </w:p>
    <w:p w14:paraId="152A885E" w14:textId="5D1D7D2B" w:rsidR="00E51E83" w:rsidRDefault="00F04C39" w:rsidP="001F7BC4">
      <w:pPr>
        <w:pStyle w:val="ListParagraph"/>
        <w:numPr>
          <w:ilvl w:val="0"/>
          <w:numId w:val="3"/>
        </w:numPr>
        <w:spacing w:before="120"/>
        <w:ind w:left="709" w:hanging="283"/>
      </w:pPr>
      <w:r>
        <w:t>W</w:t>
      </w:r>
      <w:r w:rsidR="00E51E83">
        <w:t>ork</w:t>
      </w:r>
      <w:r w:rsidR="004275A7">
        <w:t>ing</w:t>
      </w:r>
      <w:r w:rsidR="00E51E83">
        <w:t xml:space="preserve"> collaboratively and cooperat</w:t>
      </w:r>
      <w:r w:rsidR="004275A7">
        <w:t>ing</w:t>
      </w:r>
      <w:r w:rsidR="00E51E83">
        <w:t xml:space="preserve"> with colleagues, teams</w:t>
      </w:r>
      <w:r w:rsidR="00040B83">
        <w:t>,</w:t>
      </w:r>
      <w:r w:rsidR="00E51E83">
        <w:t xml:space="preserve"> and departments towards resolving complaints</w:t>
      </w:r>
      <w:r>
        <w:t>.</w:t>
      </w:r>
    </w:p>
    <w:p w14:paraId="46CD8731" w14:textId="333DFD98" w:rsidR="00F04C39" w:rsidRDefault="00F04C39" w:rsidP="001F7BC4">
      <w:pPr>
        <w:pStyle w:val="ListParagraph"/>
        <w:numPr>
          <w:ilvl w:val="0"/>
          <w:numId w:val="3"/>
        </w:numPr>
        <w:spacing w:before="120"/>
        <w:ind w:left="709" w:hanging="283"/>
      </w:pPr>
      <w:r>
        <w:t>Tak</w:t>
      </w:r>
      <w:r w:rsidR="004275A7">
        <w:t>ing</w:t>
      </w:r>
      <w:r>
        <w:t xml:space="preserve"> collective responsibility for any shortfalls identified through complaints, rather than blaming others.</w:t>
      </w:r>
    </w:p>
    <w:p w14:paraId="6CCF2D7D" w14:textId="1894181A" w:rsidR="00F04C39" w:rsidRPr="00C40F16" w:rsidRDefault="00F04C39" w:rsidP="001F7BC4">
      <w:pPr>
        <w:pStyle w:val="ListParagraph"/>
        <w:numPr>
          <w:ilvl w:val="0"/>
          <w:numId w:val="3"/>
        </w:numPr>
        <w:spacing w:before="120"/>
        <w:ind w:left="709" w:hanging="283"/>
      </w:pPr>
      <w:r>
        <w:t>Ac</w:t>
      </w:r>
      <w:r w:rsidR="004275A7">
        <w:t>ting</w:t>
      </w:r>
      <w:r>
        <w:t xml:space="preserve"> within the </w:t>
      </w:r>
      <w:r w:rsidR="00B3177C">
        <w:t>CIH P</w:t>
      </w:r>
      <w:r>
        <w:t xml:space="preserve">rofessional </w:t>
      </w:r>
      <w:r w:rsidR="00B3177C">
        <w:t>S</w:t>
      </w:r>
      <w:r>
        <w:t>tandards for engaging with complaints</w:t>
      </w:r>
      <w:r w:rsidR="00B3177C">
        <w:t xml:space="preserve"> (</w:t>
      </w:r>
      <w:r w:rsidR="00B3177C" w:rsidRPr="00C40F16">
        <w:t>appendix 1)</w:t>
      </w:r>
      <w:r w:rsidRPr="00C40F16">
        <w:t>.</w:t>
      </w:r>
    </w:p>
    <w:p w14:paraId="7EFC6DF8" w14:textId="203F9CDE" w:rsidR="00677860" w:rsidRPr="00045DC5" w:rsidRDefault="00677860" w:rsidP="001F7BC4">
      <w:pPr>
        <w:pStyle w:val="ListParagraph"/>
        <w:numPr>
          <w:ilvl w:val="0"/>
          <w:numId w:val="3"/>
        </w:numPr>
        <w:spacing w:before="120"/>
        <w:ind w:left="709" w:hanging="283"/>
      </w:pPr>
      <w:r w:rsidRPr="00045DC5">
        <w:t>Familiarising themselves with th</w:t>
      </w:r>
      <w:r w:rsidR="004275A7">
        <w:t>is</w:t>
      </w:r>
      <w:r w:rsidRPr="00045DC5">
        <w:t xml:space="preserve"> policy</w:t>
      </w:r>
      <w:r w:rsidR="0072260A" w:rsidRPr="00045DC5">
        <w:t xml:space="preserve"> and attending training as required</w:t>
      </w:r>
      <w:r w:rsidRPr="00045DC5">
        <w:t>.</w:t>
      </w:r>
    </w:p>
    <w:p w14:paraId="3513C685" w14:textId="4371B210" w:rsidR="00677860" w:rsidRPr="00045DC5" w:rsidRDefault="00677860" w:rsidP="001F7BC4">
      <w:pPr>
        <w:pStyle w:val="ListParagraph"/>
        <w:numPr>
          <w:ilvl w:val="0"/>
          <w:numId w:val="3"/>
        </w:numPr>
        <w:spacing w:before="120"/>
        <w:ind w:left="709" w:hanging="283"/>
      </w:pPr>
      <w:r w:rsidRPr="00045DC5">
        <w:t>Advising customers about the policy.</w:t>
      </w:r>
    </w:p>
    <w:p w14:paraId="51158896" w14:textId="73B712CA" w:rsidR="00677860" w:rsidRPr="00045DC5" w:rsidRDefault="005743FF" w:rsidP="001F7BC4">
      <w:pPr>
        <w:pStyle w:val="ListParagraph"/>
        <w:numPr>
          <w:ilvl w:val="0"/>
          <w:numId w:val="4"/>
        </w:numPr>
        <w:spacing w:before="120"/>
        <w:ind w:left="709" w:hanging="283"/>
      </w:pPr>
      <w:r w:rsidRPr="00045DC5">
        <w:t xml:space="preserve">Dealing with </w:t>
      </w:r>
      <w:r w:rsidR="00A76078" w:rsidRPr="00045DC5">
        <w:t xml:space="preserve">customer </w:t>
      </w:r>
      <w:r w:rsidRPr="00045DC5">
        <w:t>concerns</w:t>
      </w:r>
      <w:r w:rsidR="009834EF" w:rsidRPr="00045DC5">
        <w:t xml:space="preserve">/service requests </w:t>
      </w:r>
      <w:r w:rsidRPr="00045DC5">
        <w:t xml:space="preserve">promptly </w:t>
      </w:r>
      <w:r w:rsidR="00A76078" w:rsidRPr="00045DC5">
        <w:t xml:space="preserve">with their agreement </w:t>
      </w:r>
      <w:r w:rsidRPr="00045DC5">
        <w:t xml:space="preserve">to avoid </w:t>
      </w:r>
      <w:r w:rsidR="002D11D2" w:rsidRPr="00045DC5">
        <w:t>issues becoming complaints.</w:t>
      </w:r>
    </w:p>
    <w:p w14:paraId="36CAABA7" w14:textId="2F43E95F" w:rsidR="00F903B1" w:rsidRPr="00045DC5" w:rsidRDefault="00DB2AA0" w:rsidP="001F7BC4">
      <w:pPr>
        <w:pStyle w:val="ListParagraph"/>
        <w:numPr>
          <w:ilvl w:val="0"/>
          <w:numId w:val="4"/>
        </w:numPr>
        <w:spacing w:before="120"/>
        <w:ind w:left="709" w:hanging="283"/>
      </w:pPr>
      <w:r>
        <w:t>Logging and m</w:t>
      </w:r>
      <w:r w:rsidR="00F903B1" w:rsidRPr="00045DC5">
        <w:t xml:space="preserve">aintaining </w:t>
      </w:r>
      <w:r w:rsidR="001F7BC4">
        <w:t xml:space="preserve">accurate </w:t>
      </w:r>
      <w:r w:rsidR="00F903B1" w:rsidRPr="00045DC5">
        <w:t xml:space="preserve">records of </w:t>
      </w:r>
      <w:r>
        <w:t>other feedback (</w:t>
      </w:r>
      <w:r w:rsidR="00F903B1" w:rsidRPr="00045DC5">
        <w:t>service requests</w:t>
      </w:r>
      <w:r>
        <w:t>, compliments and suggestions)</w:t>
      </w:r>
      <w:r w:rsidR="00F903B1" w:rsidRPr="00045DC5">
        <w:t>.</w:t>
      </w:r>
    </w:p>
    <w:p w14:paraId="4225B896" w14:textId="56F363A1" w:rsidR="00677860" w:rsidRDefault="00DB2AA0" w:rsidP="001F7BC4">
      <w:pPr>
        <w:pStyle w:val="ListParagraph"/>
        <w:numPr>
          <w:ilvl w:val="0"/>
          <w:numId w:val="3"/>
        </w:numPr>
        <w:spacing w:before="120"/>
        <w:ind w:left="709" w:hanging="283"/>
      </w:pPr>
      <w:r>
        <w:t xml:space="preserve">Accepting all feedback (complaints, service requests, </w:t>
      </w:r>
      <w:r w:rsidRPr="00045DC5">
        <w:t>compliments, and suggestions</w:t>
      </w:r>
      <w:r>
        <w:t>) and b</w:t>
      </w:r>
      <w:r w:rsidR="005743FF" w:rsidRPr="00045DC5">
        <w:t xml:space="preserve">ringing to the attention of </w:t>
      </w:r>
      <w:r w:rsidR="00677860" w:rsidRPr="00045DC5">
        <w:t xml:space="preserve">their Line Manager </w:t>
      </w:r>
      <w:r>
        <w:t>on receipt</w:t>
      </w:r>
      <w:r w:rsidR="00677860" w:rsidRPr="00045DC5">
        <w:t>.</w:t>
      </w:r>
    </w:p>
    <w:p w14:paraId="6671EE38" w14:textId="6B4DE0B8" w:rsidR="006C430E" w:rsidRPr="00045DC5" w:rsidRDefault="006C430E" w:rsidP="001F7BC4">
      <w:pPr>
        <w:pStyle w:val="ListParagraph"/>
        <w:numPr>
          <w:ilvl w:val="0"/>
          <w:numId w:val="3"/>
        </w:numPr>
        <w:spacing w:before="120"/>
        <w:ind w:left="709" w:hanging="283"/>
      </w:pPr>
      <w:r>
        <w:t>Promoting a positive complaint handling culture to ensure effectiveness in resolving complaints.</w:t>
      </w:r>
    </w:p>
    <w:p w14:paraId="442A7E14" w14:textId="77777777" w:rsidR="00677860" w:rsidRPr="00045DC5" w:rsidRDefault="00677860" w:rsidP="002063C7">
      <w:pPr>
        <w:ind w:left="426"/>
        <w:rPr>
          <w:b/>
        </w:rPr>
      </w:pPr>
    </w:p>
    <w:p w14:paraId="37374B9D" w14:textId="540DC27E" w:rsidR="00855114" w:rsidRDefault="00677860" w:rsidP="001F7BC4">
      <w:pPr>
        <w:pStyle w:val="ListParagraph"/>
        <w:numPr>
          <w:ilvl w:val="0"/>
          <w:numId w:val="6"/>
        </w:numPr>
        <w:ind w:left="426" w:hanging="426"/>
        <w:rPr>
          <w:b/>
        </w:rPr>
      </w:pPr>
      <w:r w:rsidRPr="00045DC5">
        <w:rPr>
          <w:b/>
        </w:rPr>
        <w:t>Procedure</w:t>
      </w:r>
    </w:p>
    <w:p w14:paraId="2EEB3B88" w14:textId="77777777" w:rsidR="001F7BC4" w:rsidRDefault="001F7BC4" w:rsidP="001F7BC4">
      <w:pPr>
        <w:pStyle w:val="ListParagraph"/>
        <w:ind w:left="426"/>
        <w:rPr>
          <w:b/>
        </w:rPr>
      </w:pPr>
    </w:p>
    <w:p w14:paraId="6BF43B81" w14:textId="3C998AAC" w:rsidR="001F7BC4" w:rsidRPr="005249E5" w:rsidRDefault="00677860" w:rsidP="005249E5">
      <w:pPr>
        <w:ind w:left="360"/>
        <w:rPr>
          <w:b/>
        </w:rPr>
      </w:pPr>
      <w:r w:rsidRPr="00045DC5">
        <w:t xml:space="preserve">The procedure for handling complaints, </w:t>
      </w:r>
      <w:r w:rsidR="003D60A3">
        <w:t>service requests and other feedback</w:t>
      </w:r>
      <w:r w:rsidRPr="00045DC5">
        <w:t xml:space="preserve"> is outlined in the </w:t>
      </w:r>
      <w:r w:rsidRPr="00C40F16">
        <w:t xml:space="preserve">flowcharts (Appendix </w:t>
      </w:r>
      <w:r w:rsidR="001F7BC4" w:rsidRPr="00C40F16">
        <w:t>2</w:t>
      </w:r>
      <w:r w:rsidRPr="00C40F16">
        <w:t>).</w:t>
      </w:r>
      <w:r w:rsidRPr="00045DC5">
        <w:t xml:space="preserve"> Complaints </w:t>
      </w:r>
      <w:r w:rsidR="003D60A3">
        <w:t xml:space="preserve">and service requests </w:t>
      </w:r>
      <w:r w:rsidRPr="00045DC5">
        <w:t xml:space="preserve">are also outlined in more detail below.  </w:t>
      </w:r>
    </w:p>
    <w:p w14:paraId="56AFB519" w14:textId="77777777" w:rsidR="001F7BC4" w:rsidRPr="001F7BC4" w:rsidRDefault="001F7BC4" w:rsidP="001F7BC4">
      <w:pPr>
        <w:pStyle w:val="ListParagraph"/>
        <w:ind w:left="426"/>
        <w:rPr>
          <w:b/>
        </w:rPr>
      </w:pPr>
    </w:p>
    <w:p w14:paraId="2011C698" w14:textId="7ECAA360" w:rsidR="004275A7" w:rsidRPr="005249E5" w:rsidRDefault="004275A7" w:rsidP="005249E5">
      <w:pPr>
        <w:pStyle w:val="ListParagraph"/>
        <w:numPr>
          <w:ilvl w:val="1"/>
          <w:numId w:val="6"/>
        </w:numPr>
        <w:ind w:left="426" w:hanging="426"/>
        <w:rPr>
          <w:b/>
        </w:rPr>
      </w:pPr>
      <w:r>
        <w:t>Ensuring accessibility</w:t>
      </w:r>
    </w:p>
    <w:p w14:paraId="6725EAC7" w14:textId="56CAB7C0" w:rsidR="00B413EC" w:rsidRDefault="00677860" w:rsidP="004275A7">
      <w:pPr>
        <w:spacing w:before="120" w:after="120"/>
        <w:ind w:left="426"/>
      </w:pPr>
      <w:r w:rsidRPr="00045DC5">
        <w:t xml:space="preserve">Complaints, </w:t>
      </w:r>
      <w:r w:rsidR="003D60A3">
        <w:t>service requests and other feedback</w:t>
      </w:r>
      <w:r w:rsidRPr="00045DC5">
        <w:t xml:space="preserve"> may be made verbally</w:t>
      </w:r>
      <w:r w:rsidR="004D6909">
        <w:t xml:space="preserve"> by phone or in person</w:t>
      </w:r>
      <w:r w:rsidRPr="00045DC5">
        <w:t xml:space="preserve">, in writing, </w:t>
      </w:r>
      <w:r w:rsidR="004275A7">
        <w:t xml:space="preserve">(by letter </w:t>
      </w:r>
      <w:r w:rsidR="004D6909">
        <w:t xml:space="preserve">or </w:t>
      </w:r>
      <w:r w:rsidRPr="00045DC5">
        <w:t>e-mail</w:t>
      </w:r>
      <w:r w:rsidR="004275A7">
        <w:t>)</w:t>
      </w:r>
      <w:r w:rsidRPr="00045DC5">
        <w:t>, or by any other method of the customer’s choice.</w:t>
      </w:r>
      <w:r w:rsidR="00705907" w:rsidRPr="00045DC5">
        <w:t xml:space="preserve"> A feedback form is available </w:t>
      </w:r>
      <w:r w:rsidR="009D6C8A">
        <w:t xml:space="preserve">if </w:t>
      </w:r>
      <w:r w:rsidR="00705907" w:rsidRPr="00045DC5">
        <w:t xml:space="preserve">desired </w:t>
      </w:r>
      <w:r w:rsidR="00705907" w:rsidRPr="00C40F16">
        <w:t xml:space="preserve">(appendix </w:t>
      </w:r>
      <w:r w:rsidR="005249E5" w:rsidRPr="00C40F16">
        <w:t>5</w:t>
      </w:r>
      <w:r w:rsidR="00705907" w:rsidRPr="00C40F16">
        <w:t>).</w:t>
      </w:r>
      <w:r w:rsidR="00087B98">
        <w:t xml:space="preserve"> </w:t>
      </w:r>
      <w:r w:rsidR="00AD64D8">
        <w:t xml:space="preserve">Reasonable adjustments should be made to </w:t>
      </w:r>
      <w:r w:rsidR="00CC0CCB">
        <w:t>ensure accessibility to the complaints process</w:t>
      </w:r>
      <w:r w:rsidR="00AD64D8">
        <w:t xml:space="preserve">. </w:t>
      </w:r>
      <w:r w:rsidR="009705AF">
        <w:t xml:space="preserve">Any such adjustments must be recorded as well as any disabilities disclosed. </w:t>
      </w:r>
    </w:p>
    <w:p w14:paraId="54A2F4D3" w14:textId="71C67FE8" w:rsidR="00677860" w:rsidRPr="00045DC5" w:rsidRDefault="00087B98" w:rsidP="00855114">
      <w:pPr>
        <w:spacing w:before="120" w:after="120"/>
        <w:ind w:left="426"/>
      </w:pPr>
      <w:r>
        <w:t xml:space="preserve">A customer does not have to use the word ‘complaint’ for it to be treated as such. Whenever a customer expresses dissatisfaction landlords must give them the choice to make a complaint. </w:t>
      </w:r>
    </w:p>
    <w:p w14:paraId="01907CF5" w14:textId="77777777" w:rsidR="005249E5" w:rsidRDefault="008916F0" w:rsidP="001F7BC4">
      <w:pPr>
        <w:spacing w:before="120" w:after="120"/>
        <w:ind w:left="426"/>
      </w:pPr>
      <w:r>
        <w:t>C</w:t>
      </w:r>
      <w:r w:rsidR="00087B98">
        <w:t>omplaint</w:t>
      </w:r>
      <w:r>
        <w:t>s</w:t>
      </w:r>
      <w:r w:rsidR="00087B98">
        <w:t xml:space="preserve"> </w:t>
      </w:r>
      <w:r>
        <w:t>may be</w:t>
      </w:r>
      <w:r w:rsidR="00087B98">
        <w:t xml:space="preserve"> submitted via a third party or representative </w:t>
      </w:r>
      <w:r>
        <w:t xml:space="preserve">and </w:t>
      </w:r>
      <w:r w:rsidR="00087B98">
        <w:t>must be handled in line with th</w:t>
      </w:r>
      <w:r w:rsidR="00AF715E">
        <w:t xml:space="preserve">is complaints policy. </w:t>
      </w:r>
      <w:r>
        <w:t xml:space="preserve">All complainants should have the opportunity to have a representative deal with their complaint on their behalf and to be represented at any meeting. </w:t>
      </w:r>
      <w:r w:rsidR="00677860" w:rsidRPr="00045DC5">
        <w:t xml:space="preserve"> </w:t>
      </w:r>
    </w:p>
    <w:p w14:paraId="63DC3FA4" w14:textId="4FC43500" w:rsidR="00BD0AF2" w:rsidRPr="00045DC5" w:rsidRDefault="00BD0AF2" w:rsidP="001F7BC4">
      <w:pPr>
        <w:spacing w:before="120" w:after="120"/>
        <w:ind w:left="426"/>
      </w:pPr>
      <w:r>
        <w:t xml:space="preserve">Complaints can be received up to 12 months after an issue has occurred and exceptionally more than 12 months </w:t>
      </w:r>
      <w:r w:rsidR="00D71710">
        <w:t xml:space="preserve">depending on the individual circumstances </w:t>
      </w:r>
      <w:r>
        <w:t>(see complaint exclusions below</w:t>
      </w:r>
      <w:r w:rsidR="005249E5">
        <w:t xml:space="preserve">, </w:t>
      </w:r>
      <w:r w:rsidR="005249E5" w:rsidRPr="00C40F16">
        <w:t xml:space="preserve">section </w:t>
      </w:r>
      <w:r w:rsidR="00C40F16">
        <w:t>9.2.3.5</w:t>
      </w:r>
      <w:r w:rsidRPr="00C40F16">
        <w:t>)</w:t>
      </w:r>
      <w:r w:rsidR="00D71710" w:rsidRPr="00C40F16">
        <w:t>.</w:t>
      </w:r>
    </w:p>
    <w:p w14:paraId="3C30E697" w14:textId="3244634D" w:rsidR="00B413EC" w:rsidRDefault="000407AA" w:rsidP="001F7BC4">
      <w:pPr>
        <w:pStyle w:val="ListParagraph"/>
        <w:numPr>
          <w:ilvl w:val="1"/>
          <w:numId w:val="6"/>
        </w:numPr>
        <w:spacing w:before="120" w:after="120"/>
        <w:ind w:left="426" w:hanging="426"/>
        <w:contextualSpacing w:val="0"/>
      </w:pPr>
      <w:r w:rsidRPr="00045DC5">
        <w:t>Internal complaints</w:t>
      </w:r>
      <w:r w:rsidR="003D60A3">
        <w:t>/service requests</w:t>
      </w:r>
      <w:r w:rsidRPr="00045DC5">
        <w:t xml:space="preserve"> </w:t>
      </w:r>
    </w:p>
    <w:p w14:paraId="48A117A6" w14:textId="01F57F32" w:rsidR="005249E5" w:rsidRDefault="00B413EC" w:rsidP="005249E5">
      <w:pPr>
        <w:spacing w:before="120" w:after="120"/>
        <w:ind w:left="426"/>
      </w:pPr>
      <w:r>
        <w:lastRenderedPageBreak/>
        <w:t>In most cases expressions of dissatisfaction will fall into</w:t>
      </w:r>
      <w:r w:rsidR="00DB2AA0">
        <w:t xml:space="preserve"> the category of</w:t>
      </w:r>
      <w:r w:rsidR="00EF1B7A">
        <w:t xml:space="preserve"> service request</w:t>
      </w:r>
      <w:r w:rsidR="00DB2AA0">
        <w:t xml:space="preserve"> or </w:t>
      </w:r>
      <w:r w:rsidR="00EF1B7A">
        <w:t>complaint</w:t>
      </w:r>
      <w:r w:rsidR="00F04BAD">
        <w:t>,</w:t>
      </w:r>
      <w:r w:rsidR="00EF1B7A">
        <w:t xml:space="preserve"> </w:t>
      </w:r>
      <w:r w:rsidR="00DB2AA0">
        <w:t xml:space="preserve">but feedback may also be expressed </w:t>
      </w:r>
      <w:r w:rsidR="00EF1B7A">
        <w:t>during a survey.</w:t>
      </w:r>
      <w:r w:rsidR="00DB2AA0">
        <w:t xml:space="preserve"> The process for dealing with such feedback is described below:</w:t>
      </w:r>
    </w:p>
    <w:p w14:paraId="3EFE3D4F" w14:textId="6ABD2FD4" w:rsidR="005249E5" w:rsidRDefault="0023723A" w:rsidP="0023723A">
      <w:pPr>
        <w:spacing w:before="120" w:after="120"/>
        <w:ind w:left="426"/>
      </w:pPr>
      <w:r>
        <w:t xml:space="preserve">9.2.1 </w:t>
      </w:r>
      <w:r w:rsidR="00EF1B7A">
        <w:t>Service requests</w:t>
      </w:r>
    </w:p>
    <w:p w14:paraId="6C3DB70C" w14:textId="21835701" w:rsidR="00B8736B" w:rsidRDefault="00EF1B7A" w:rsidP="00464FF4">
      <w:pPr>
        <w:pStyle w:val="ListParagraph"/>
        <w:spacing w:before="120" w:after="120"/>
        <w:ind w:left="426"/>
        <w:contextualSpacing w:val="0"/>
      </w:pPr>
      <w:r>
        <w:t>Anyone making a service request should be given the choice to make a complaint</w:t>
      </w:r>
      <w:r w:rsidR="00B8736B">
        <w:t xml:space="preserve">. If the customer is happy to proceed on the basis of a service request the </w:t>
      </w:r>
      <w:r w:rsidR="005249E5">
        <w:t>O</w:t>
      </w:r>
      <w:r w:rsidR="00B8736B" w:rsidRPr="00045DC5">
        <w:t xml:space="preserve">fficer </w:t>
      </w:r>
      <w:r w:rsidR="00B8736B">
        <w:t>will</w:t>
      </w:r>
      <w:r w:rsidR="00B8736B" w:rsidRPr="00045DC5">
        <w:t xml:space="preserve"> </w:t>
      </w:r>
      <w:r w:rsidR="00B8736B">
        <w:t xml:space="preserve">address </w:t>
      </w:r>
      <w:r w:rsidR="00B8736B" w:rsidRPr="00045DC5">
        <w:t>immediatel</w:t>
      </w:r>
      <w:r w:rsidR="00B8736B">
        <w:t>y</w:t>
      </w:r>
      <w:r w:rsidR="00B8736B" w:rsidRPr="00045DC5">
        <w:t xml:space="preserve">. </w:t>
      </w:r>
    </w:p>
    <w:p w14:paraId="1B7A0EE2" w14:textId="5E9E3761" w:rsidR="00B8736B" w:rsidRDefault="00B8736B" w:rsidP="00464FF4">
      <w:pPr>
        <w:pStyle w:val="ListParagraph"/>
        <w:spacing w:before="120" w:after="120"/>
        <w:ind w:left="426"/>
        <w:contextualSpacing w:val="0"/>
      </w:pPr>
      <w:r>
        <w:t xml:space="preserve">In most cases a service request will be obvious, for example where a contractor failed to attend an appointment, the </w:t>
      </w:r>
      <w:r w:rsidR="005249E5">
        <w:t>O</w:t>
      </w:r>
      <w:r>
        <w:t xml:space="preserve">fficer should contact </w:t>
      </w:r>
      <w:r w:rsidR="005231BE">
        <w:t xml:space="preserve">the contractor </w:t>
      </w:r>
      <w:r>
        <w:t xml:space="preserve">to reschedule liaising with the customer on timing. Guidance </w:t>
      </w:r>
      <w:r w:rsidR="005231BE">
        <w:t xml:space="preserve">on service requests </w:t>
      </w:r>
      <w:r>
        <w:t xml:space="preserve">is provided in </w:t>
      </w:r>
      <w:r w:rsidRPr="00C40F16">
        <w:t xml:space="preserve">appendix </w:t>
      </w:r>
      <w:r w:rsidR="00C40F16" w:rsidRPr="00C40F16">
        <w:t>2</w:t>
      </w:r>
      <w:r w:rsidRPr="00C40F16">
        <w:t>.</w:t>
      </w:r>
    </w:p>
    <w:p w14:paraId="58DDAA51" w14:textId="03D6A20D" w:rsidR="00B8736B" w:rsidRDefault="00B8736B" w:rsidP="00464FF4">
      <w:pPr>
        <w:spacing w:before="120" w:after="120"/>
        <w:ind w:left="426"/>
      </w:pPr>
      <w:r>
        <w:t>A complaint must be raised when the resident expresses dissatisfaction with the response to their service request, even if the handling of the service request remains ongoing. Efforts to address the service request must continue despite the complaint.</w:t>
      </w:r>
    </w:p>
    <w:p w14:paraId="5C138105" w14:textId="29168CC7" w:rsidR="00F04BAD" w:rsidRDefault="00F04BAD" w:rsidP="00464FF4">
      <w:pPr>
        <w:spacing w:before="120" w:after="120"/>
        <w:ind w:left="426"/>
      </w:pPr>
      <w:r w:rsidRPr="00045DC5">
        <w:t xml:space="preserve">The </w:t>
      </w:r>
      <w:r w:rsidR="005231BE">
        <w:t>O</w:t>
      </w:r>
      <w:r w:rsidRPr="00045DC5">
        <w:t>fficer should keep a record of all service requests and the action taken</w:t>
      </w:r>
      <w:r>
        <w:t xml:space="preserve"> and these should be monitored by the manager</w:t>
      </w:r>
      <w:r w:rsidR="00AA51B6">
        <w:t xml:space="preserve"> as set out in responsibilities</w:t>
      </w:r>
      <w:r w:rsidR="005231BE">
        <w:t xml:space="preserve"> above</w:t>
      </w:r>
      <w:r w:rsidR="00AA51B6">
        <w:t>.</w:t>
      </w:r>
    </w:p>
    <w:p w14:paraId="59801245" w14:textId="5784AC1E" w:rsidR="00F04BAD" w:rsidRDefault="0023723A" w:rsidP="00464FF4">
      <w:pPr>
        <w:spacing w:before="120" w:after="120"/>
        <w:ind w:left="426"/>
      </w:pPr>
      <w:r>
        <w:t xml:space="preserve">9.2.2 </w:t>
      </w:r>
      <w:r w:rsidR="00F04BAD">
        <w:t>Expressions of dissatisfaction made during a survey</w:t>
      </w:r>
    </w:p>
    <w:p w14:paraId="5334B30D" w14:textId="61236789" w:rsidR="006F4E10" w:rsidRDefault="006F4E10" w:rsidP="00464FF4">
      <w:pPr>
        <w:spacing w:before="120" w:after="120"/>
        <w:ind w:left="426"/>
      </w:pPr>
      <w:r>
        <w:t xml:space="preserve">An expression of dissatisfaction with services made through a survey is not defined as a complaint, although wherever possible the person completing the survey should be made aware of how they can pursue a complaint if they wish to. </w:t>
      </w:r>
      <w:r w:rsidR="009A5DF6">
        <w:t>Details of how to complain should be provided where wider feedback on services is being sought.</w:t>
      </w:r>
    </w:p>
    <w:p w14:paraId="7EDA4F51" w14:textId="5A1E063C" w:rsidR="00F04BAD" w:rsidRPr="00045DC5" w:rsidRDefault="0023723A" w:rsidP="00464FF4">
      <w:pPr>
        <w:spacing w:before="120" w:after="120"/>
        <w:ind w:left="426"/>
      </w:pPr>
      <w:r>
        <w:t xml:space="preserve">9.2.3 </w:t>
      </w:r>
      <w:r w:rsidR="00F04BAD">
        <w:t xml:space="preserve">Complaints </w:t>
      </w:r>
    </w:p>
    <w:p w14:paraId="2EDFA5FF" w14:textId="4A89DCEB" w:rsidR="00DB2AA0" w:rsidRDefault="00DB2AA0" w:rsidP="00DB2AA0">
      <w:pPr>
        <w:pStyle w:val="ListParagraph"/>
        <w:numPr>
          <w:ilvl w:val="0"/>
          <w:numId w:val="20"/>
        </w:numPr>
        <w:spacing w:before="120" w:after="120"/>
        <w:ind w:left="709" w:hanging="283"/>
      </w:pPr>
      <w:r>
        <w:t xml:space="preserve">In line with the Housing Ombudsman’s Complaint Handling Code, we </w:t>
      </w:r>
      <w:r w:rsidRPr="00045DC5">
        <w:t>have adopted a two-stage process to facilitate a speedier resolution to complaints and simplify the process.</w:t>
      </w:r>
    </w:p>
    <w:p w14:paraId="07EA29FC" w14:textId="55059B13" w:rsidR="00DB2AA0" w:rsidRDefault="00AA51B6" w:rsidP="00DB2AA0">
      <w:pPr>
        <w:pStyle w:val="ListParagraph"/>
        <w:numPr>
          <w:ilvl w:val="0"/>
          <w:numId w:val="20"/>
        </w:numPr>
        <w:spacing w:before="120" w:after="120"/>
        <w:ind w:left="709" w:hanging="283"/>
      </w:pPr>
      <w:r>
        <w:t xml:space="preserve">Whenever a complaint comes in this should be forwarded to the Complaints Officer for logging and </w:t>
      </w:r>
      <w:r w:rsidR="003B0C67">
        <w:t xml:space="preserve">the </w:t>
      </w:r>
      <w:r w:rsidR="00DB2AA0">
        <w:t xml:space="preserve">appropriate complaint handler (i.e., the service manager for stage 1 and the CE for stage 2) </w:t>
      </w:r>
      <w:r>
        <w:t xml:space="preserve">if they are not the recipient. </w:t>
      </w:r>
    </w:p>
    <w:p w14:paraId="7746478B" w14:textId="3078B35C" w:rsidR="00DB2AA0" w:rsidRDefault="00DB2AA0" w:rsidP="00DB2AA0">
      <w:pPr>
        <w:pStyle w:val="ListParagraph"/>
        <w:numPr>
          <w:ilvl w:val="0"/>
          <w:numId w:val="20"/>
        </w:numPr>
        <w:spacing w:before="120" w:after="120"/>
        <w:ind w:left="709" w:hanging="283"/>
      </w:pPr>
      <w:r>
        <w:t>In the absence of the appropriate complaint handler the complaint should be forwarded directly to the Complaints Officer for allocation to the next most appropriate person.</w:t>
      </w:r>
      <w:r w:rsidRPr="00DB2AA0">
        <w:t xml:space="preserve"> </w:t>
      </w:r>
    </w:p>
    <w:p w14:paraId="5137B3EB" w14:textId="1BD826CA" w:rsidR="000F3050" w:rsidRDefault="00AA51B6" w:rsidP="00DB2AA0">
      <w:pPr>
        <w:pStyle w:val="ListParagraph"/>
        <w:numPr>
          <w:ilvl w:val="0"/>
          <w:numId w:val="20"/>
        </w:numPr>
        <w:spacing w:before="120" w:after="120"/>
        <w:ind w:left="709" w:hanging="283"/>
      </w:pPr>
      <w:r>
        <w:t xml:space="preserve">All initial complaints will be treated as stage 1 and dealt with by the </w:t>
      </w:r>
      <w:r w:rsidR="005231BE">
        <w:t>s</w:t>
      </w:r>
      <w:r>
        <w:t xml:space="preserve">ervice </w:t>
      </w:r>
      <w:r w:rsidR="005231BE">
        <w:t>M</w:t>
      </w:r>
      <w:r>
        <w:t>anager</w:t>
      </w:r>
      <w:r w:rsidR="003B0C67">
        <w:t xml:space="preserve"> </w:t>
      </w:r>
      <w:r w:rsidR="00DB2AA0">
        <w:t xml:space="preserve">who will ensure that the dissatisfaction expressed meets the definition of a complaint </w:t>
      </w:r>
      <w:r w:rsidR="003B0C67">
        <w:t>(as set out in this policy and in compliance with the Complaints Handling Code) in accordance with the procedure below.</w:t>
      </w:r>
      <w:r w:rsidR="00DB2AA0">
        <w:t xml:space="preserve"> </w:t>
      </w:r>
    </w:p>
    <w:p w14:paraId="2F751F52" w14:textId="774D4FC2" w:rsidR="009A5DF6" w:rsidRDefault="009A5DF6" w:rsidP="00464FF4">
      <w:pPr>
        <w:pStyle w:val="ListParagraph"/>
        <w:numPr>
          <w:ilvl w:val="0"/>
          <w:numId w:val="20"/>
        </w:numPr>
        <w:spacing w:before="120" w:after="120"/>
        <w:ind w:left="709" w:hanging="283"/>
      </w:pPr>
      <w:r>
        <w:t xml:space="preserve">A complaint must be accepted unless there are valid reasons not to do so (see </w:t>
      </w:r>
      <w:r w:rsidRPr="00C40F16">
        <w:t xml:space="preserve">section </w:t>
      </w:r>
      <w:r w:rsidR="00C40F16">
        <w:t>9.2.3.5</w:t>
      </w:r>
      <w:r w:rsidR="00464FF4">
        <w:t xml:space="preserve"> </w:t>
      </w:r>
      <w:r>
        <w:t xml:space="preserve">below). If a decision is reached not to accept a complaint the reasoning must be </w:t>
      </w:r>
      <w:r w:rsidR="00952914">
        <w:t>documented so that this can be evidenced. Complaints must be considered on their merits.</w:t>
      </w:r>
    </w:p>
    <w:p w14:paraId="28A5DB49" w14:textId="2476B8F1" w:rsidR="00E907A4" w:rsidRDefault="00DB2AA0" w:rsidP="00464FF4">
      <w:pPr>
        <w:pStyle w:val="ListParagraph"/>
        <w:numPr>
          <w:ilvl w:val="0"/>
          <w:numId w:val="20"/>
        </w:numPr>
        <w:spacing w:before="120" w:after="120"/>
        <w:ind w:left="709" w:hanging="283"/>
      </w:pPr>
      <w:r>
        <w:t xml:space="preserve">The Complaints Officer </w:t>
      </w:r>
      <w:r w:rsidR="00E907A4">
        <w:t xml:space="preserve">must be kept up to date on the progress of complaints and advised of any necessary extensions or if the timeframes are unlikely to be met. They should also be advised of any complaints not accepted and the reasons for this. </w:t>
      </w:r>
    </w:p>
    <w:p w14:paraId="40A48C41" w14:textId="77777777" w:rsidR="000F3473" w:rsidRPr="00045DC5" w:rsidRDefault="000F3473" w:rsidP="000F3473">
      <w:pPr>
        <w:pStyle w:val="ListParagraph"/>
        <w:spacing w:before="120" w:after="120"/>
        <w:ind w:left="1446"/>
      </w:pPr>
    </w:p>
    <w:p w14:paraId="7A696957" w14:textId="03F9D5B5" w:rsidR="000F3473" w:rsidRPr="00045DC5" w:rsidRDefault="0023723A" w:rsidP="0023723A">
      <w:pPr>
        <w:spacing w:before="120" w:after="120"/>
        <w:ind w:left="426"/>
      </w:pPr>
      <w:r>
        <w:t xml:space="preserve">9.2.3.1 </w:t>
      </w:r>
      <w:r w:rsidR="000F3473" w:rsidRPr="00045DC5">
        <w:t>Timeframes for complaint handling</w:t>
      </w:r>
    </w:p>
    <w:p w14:paraId="13BB9839" w14:textId="117817A8" w:rsidR="00DB2AA0" w:rsidRDefault="00DB2AA0" w:rsidP="00DB2AA0">
      <w:pPr>
        <w:pStyle w:val="ListParagraph"/>
        <w:numPr>
          <w:ilvl w:val="0"/>
          <w:numId w:val="20"/>
        </w:numPr>
        <w:spacing w:before="120" w:after="120"/>
        <w:ind w:left="709" w:hanging="283"/>
      </w:pPr>
      <w:r>
        <w:lastRenderedPageBreak/>
        <w:t xml:space="preserve">In most cases stage 1 complaints can be resolved promptly (well within the timeframes) without the need for an investigation with an explanation, apology and resolution provided shortly after receipt. </w:t>
      </w:r>
    </w:p>
    <w:p w14:paraId="1ECB8DCA" w14:textId="77777777" w:rsidR="00DB2AA0" w:rsidRDefault="00DB2AA0" w:rsidP="00DB2AA0">
      <w:pPr>
        <w:pStyle w:val="ListParagraph"/>
        <w:numPr>
          <w:ilvl w:val="0"/>
          <w:numId w:val="20"/>
        </w:numPr>
        <w:spacing w:before="120" w:after="120"/>
        <w:ind w:left="709" w:hanging="283"/>
      </w:pPr>
      <w:r>
        <w:t xml:space="preserve">Every effort should be made to respond to a complaint (stage 1 and 2) as early as possible and when the answer is known, not when outstanding actions to address the complaint are completed. Outstanding actions must be tracked and actioned promptly with appropriate updates provided to the complainant. </w:t>
      </w:r>
    </w:p>
    <w:p w14:paraId="08809532" w14:textId="77777777" w:rsidR="00DB2AA0" w:rsidRDefault="00DB2AA0" w:rsidP="00DB2AA0">
      <w:pPr>
        <w:pStyle w:val="ListParagraph"/>
        <w:numPr>
          <w:ilvl w:val="0"/>
          <w:numId w:val="20"/>
        </w:numPr>
        <w:spacing w:before="120" w:after="120"/>
        <w:ind w:left="709" w:hanging="283"/>
      </w:pPr>
      <w:r>
        <w:t>In some cases, due to the complexity of the complaint an investigation may be required and that this could mean that the maximum time allowed to respond as set out below may be needed. The vulnerability and potential risk to the complainant should always be considered and the timeframes for responding should only be extended with good reason (see guidance below on good reasons).</w:t>
      </w:r>
    </w:p>
    <w:p w14:paraId="61EED396" w14:textId="261A611A" w:rsidR="00DB2AA0" w:rsidRDefault="00DB2AA0" w:rsidP="00DB2AA0">
      <w:pPr>
        <w:pStyle w:val="ListParagraph"/>
        <w:numPr>
          <w:ilvl w:val="0"/>
          <w:numId w:val="20"/>
        </w:numPr>
        <w:spacing w:before="120" w:after="120"/>
        <w:ind w:left="709" w:hanging="283"/>
      </w:pPr>
      <w:r>
        <w:t xml:space="preserve">Delays in responding to a complaint outside the timeframes below (as determined by the Ombudsman) should only occur in very limited circumstances. </w:t>
      </w:r>
    </w:p>
    <w:p w14:paraId="2A5CC8E2" w14:textId="4C146E98" w:rsidR="00DB2AA0" w:rsidRDefault="00DB2AA0" w:rsidP="00DB2AA0">
      <w:pPr>
        <w:pStyle w:val="ListParagraph"/>
        <w:numPr>
          <w:ilvl w:val="0"/>
          <w:numId w:val="20"/>
        </w:numPr>
        <w:spacing w:before="120" w:after="120"/>
        <w:ind w:left="709" w:hanging="283"/>
      </w:pPr>
      <w:r>
        <w:t>Any delays must be communicated to the complainant along with the reasons for this and they must also be provided with the contact details of the Ombudsman Officer.</w:t>
      </w:r>
      <w:r w:rsidRPr="00DB2AA0">
        <w:t xml:space="preserve"> </w:t>
      </w:r>
      <w:r>
        <w:t>Where the complaint response is outside the timeframes the complaint handler must also agree suitable intervals for keeping the complainant informed.</w:t>
      </w:r>
    </w:p>
    <w:p w14:paraId="2902175B" w14:textId="4A7571C1" w:rsidR="00F37C75" w:rsidRPr="00045DC5" w:rsidRDefault="00F37C75" w:rsidP="0023723A">
      <w:pPr>
        <w:spacing w:before="120" w:after="120"/>
        <w:ind w:firstLine="426"/>
      </w:pPr>
      <w:r>
        <w:t xml:space="preserve">Acknowledgement </w:t>
      </w:r>
    </w:p>
    <w:p w14:paraId="23BE7B4B" w14:textId="174474BD" w:rsidR="00CD4DB9" w:rsidRDefault="00CD4DB9" w:rsidP="0023723A">
      <w:pPr>
        <w:pStyle w:val="ListParagraph"/>
        <w:numPr>
          <w:ilvl w:val="0"/>
          <w:numId w:val="30"/>
        </w:numPr>
        <w:spacing w:before="120" w:after="120"/>
        <w:ind w:left="709" w:hanging="283"/>
      </w:pPr>
      <w:r w:rsidRPr="00045DC5">
        <w:t xml:space="preserve">An acknowledgement of both stage 1 and stage 2 complaints must be sent out within 5 days of receipt or escalation. This must outline our understanding of the complaint </w:t>
      </w:r>
      <w:r>
        <w:t xml:space="preserve">(the complaint definition), </w:t>
      </w:r>
      <w:r w:rsidRPr="00045DC5">
        <w:t>what outcomes the complainant is seeking</w:t>
      </w:r>
      <w:r w:rsidR="000E14D0">
        <w:t xml:space="preserve">, </w:t>
      </w:r>
      <w:r>
        <w:t>the timeframes for response</w:t>
      </w:r>
      <w:r w:rsidR="000E14D0">
        <w:t xml:space="preserve"> and clarify any areas outside the Association’s responsibility</w:t>
      </w:r>
      <w:r w:rsidRPr="00045DC5">
        <w:t xml:space="preserve">. </w:t>
      </w:r>
      <w:r>
        <w:t>C</w:t>
      </w:r>
      <w:r w:rsidRPr="00045DC5">
        <w:t xml:space="preserve">larification </w:t>
      </w:r>
      <w:r w:rsidR="000E14D0">
        <w:t xml:space="preserve">from the complainant </w:t>
      </w:r>
      <w:r>
        <w:t xml:space="preserve">may be sought </w:t>
      </w:r>
      <w:r w:rsidRPr="00045DC5">
        <w:t xml:space="preserve">until a full definition of the complaint is agreed to. </w:t>
      </w:r>
      <w:r>
        <w:t xml:space="preserve">Where it </w:t>
      </w:r>
      <w:r w:rsidR="004A2576">
        <w:t>appears,</w:t>
      </w:r>
      <w:r>
        <w:t xml:space="preserve"> the outcomes being sought are </w:t>
      </w:r>
      <w:r w:rsidRPr="00045DC5">
        <w:t xml:space="preserve">unrealistic or unreasonable </w:t>
      </w:r>
      <w:r>
        <w:t xml:space="preserve">this should be addressed </w:t>
      </w:r>
      <w:r w:rsidRPr="00045DC5">
        <w:t>so that expectations are managed from the outset.</w:t>
      </w:r>
    </w:p>
    <w:p w14:paraId="1151D0C0" w14:textId="46E39389" w:rsidR="005F4032" w:rsidRDefault="00F37C75" w:rsidP="00DB2AA0">
      <w:pPr>
        <w:spacing w:before="120" w:after="120"/>
        <w:ind w:firstLine="426"/>
      </w:pPr>
      <w:r>
        <w:t>Formal response</w:t>
      </w:r>
    </w:p>
    <w:p w14:paraId="239FD234" w14:textId="4124B644" w:rsidR="00DB2AA0" w:rsidRPr="00045DC5" w:rsidRDefault="00DB2AA0" w:rsidP="00DB2AA0">
      <w:pPr>
        <w:spacing w:before="120" w:after="120"/>
        <w:ind w:left="426"/>
      </w:pPr>
      <w:r>
        <w:t>A formal response detailing the complaint resolution must be sent or provided to the complainant:</w:t>
      </w:r>
    </w:p>
    <w:p w14:paraId="408D4007" w14:textId="289A6DAF" w:rsidR="00917588" w:rsidRPr="00045DC5" w:rsidRDefault="0090426B" w:rsidP="0023723A">
      <w:pPr>
        <w:pStyle w:val="ListParagraph"/>
        <w:numPr>
          <w:ilvl w:val="0"/>
          <w:numId w:val="30"/>
        </w:numPr>
        <w:spacing w:before="120" w:after="120"/>
        <w:ind w:left="709" w:hanging="283"/>
      </w:pPr>
      <w:r w:rsidRPr="00045DC5">
        <w:t>S</w:t>
      </w:r>
      <w:r w:rsidR="00847701" w:rsidRPr="00045DC5">
        <w:t>tage 1 complaints</w:t>
      </w:r>
      <w:r w:rsidR="00DB2AA0">
        <w:t xml:space="preserve"> – w</w:t>
      </w:r>
      <w:r w:rsidR="00847701" w:rsidRPr="00045DC5">
        <w:t xml:space="preserve">ithin 10 working days of </w:t>
      </w:r>
      <w:r w:rsidR="00E033B1">
        <w:t>acknowledgement</w:t>
      </w:r>
      <w:r w:rsidR="00917588" w:rsidRPr="00045DC5">
        <w:t>.</w:t>
      </w:r>
      <w:r w:rsidR="00F37C75">
        <w:t xml:space="preserve"> With good reason this may be extended by a further 10 days.</w:t>
      </w:r>
    </w:p>
    <w:p w14:paraId="32BC766E" w14:textId="413897E4" w:rsidR="00CD4DB9" w:rsidRPr="00045DC5" w:rsidRDefault="00917588" w:rsidP="0023723A">
      <w:pPr>
        <w:pStyle w:val="ListParagraph"/>
        <w:numPr>
          <w:ilvl w:val="0"/>
          <w:numId w:val="30"/>
        </w:numPr>
        <w:spacing w:before="120" w:after="120"/>
        <w:ind w:left="709" w:hanging="283"/>
      </w:pPr>
      <w:r w:rsidRPr="00045DC5">
        <w:t>S</w:t>
      </w:r>
      <w:r w:rsidR="00847701" w:rsidRPr="00045DC5">
        <w:t xml:space="preserve">tage 2 complaints </w:t>
      </w:r>
      <w:r w:rsidR="00DB2AA0">
        <w:t>– w</w:t>
      </w:r>
      <w:r w:rsidR="00847701" w:rsidRPr="00045DC5">
        <w:t xml:space="preserve">ithin 20 working days of </w:t>
      </w:r>
      <w:r w:rsidR="00E033B1">
        <w:t xml:space="preserve">acknowledgement of </w:t>
      </w:r>
      <w:r w:rsidR="00847701" w:rsidRPr="00045DC5">
        <w:t>the complaint being progressed</w:t>
      </w:r>
      <w:r w:rsidR="00F37C75">
        <w:t>/escalated and may be extended with good reason a further 20 working days.</w:t>
      </w:r>
      <w:r w:rsidR="00F37C75" w:rsidRPr="00045DC5">
        <w:t xml:space="preserve">  </w:t>
      </w:r>
    </w:p>
    <w:p w14:paraId="58ECC018" w14:textId="0EB3445D" w:rsidR="0050549B" w:rsidRPr="00045DC5" w:rsidRDefault="0061648A" w:rsidP="0061648A">
      <w:pPr>
        <w:spacing w:before="120" w:after="120"/>
        <w:ind w:firstLine="426"/>
      </w:pPr>
      <w:r>
        <w:t>Good reason for extension of response ti</w:t>
      </w:r>
      <w:r w:rsidR="00847701" w:rsidRPr="00045DC5">
        <w:t xml:space="preserve">mescales </w:t>
      </w:r>
      <w:r>
        <w:t>include</w:t>
      </w:r>
      <w:r w:rsidR="00847701" w:rsidRPr="00045DC5">
        <w:t>:</w:t>
      </w:r>
    </w:p>
    <w:p w14:paraId="003A89F8" w14:textId="77777777" w:rsidR="00847701" w:rsidRPr="00045DC5" w:rsidRDefault="00847701" w:rsidP="0061648A">
      <w:pPr>
        <w:pStyle w:val="ListParagraph"/>
        <w:numPr>
          <w:ilvl w:val="0"/>
          <w:numId w:val="30"/>
        </w:numPr>
        <w:tabs>
          <w:tab w:val="left" w:pos="1560"/>
        </w:tabs>
        <w:spacing w:before="120"/>
        <w:ind w:left="709" w:hanging="283"/>
      </w:pPr>
      <w:r w:rsidRPr="00045DC5">
        <w:t>where delays are due to waiting for information from the complainant or another third party, or</w:t>
      </w:r>
    </w:p>
    <w:p w14:paraId="60CBA33E" w14:textId="77777777" w:rsidR="00847701" w:rsidRPr="00045DC5" w:rsidRDefault="00847701" w:rsidP="0061648A">
      <w:pPr>
        <w:pStyle w:val="ListParagraph"/>
        <w:numPr>
          <w:ilvl w:val="0"/>
          <w:numId w:val="30"/>
        </w:numPr>
        <w:tabs>
          <w:tab w:val="left" w:pos="1560"/>
        </w:tabs>
        <w:ind w:left="709" w:hanging="283"/>
      </w:pPr>
      <w:r w:rsidRPr="00045DC5">
        <w:t>where delays are due to booking a mutually convenient meeting with the complainant; or</w:t>
      </w:r>
    </w:p>
    <w:p w14:paraId="66292E2E" w14:textId="6EF563AD" w:rsidR="00AA3428" w:rsidRDefault="00847701" w:rsidP="00DB2AA0">
      <w:pPr>
        <w:pStyle w:val="ListParagraph"/>
        <w:numPr>
          <w:ilvl w:val="0"/>
          <w:numId w:val="30"/>
        </w:numPr>
        <w:tabs>
          <w:tab w:val="left" w:pos="1560"/>
        </w:tabs>
        <w:spacing w:after="120"/>
        <w:ind w:left="709" w:hanging="283"/>
      </w:pPr>
      <w:r w:rsidRPr="00045DC5">
        <w:t xml:space="preserve">where there are extenuating factors, i.e., the complexity of the case means that more time is needed to conduct the investigation or given our small size staff absence impacts on our ability to respond within the </w:t>
      </w:r>
      <w:r w:rsidR="00360F2E">
        <w:t xml:space="preserve">usual </w:t>
      </w:r>
      <w:r w:rsidRPr="00045DC5">
        <w:t>timeframe. In all cases the complainant will be advised of any delays in resolving a complaint and adjusted timeframe</w:t>
      </w:r>
      <w:r w:rsidR="00360F2E">
        <w:t>s</w:t>
      </w:r>
      <w:r w:rsidRPr="00045DC5">
        <w:t xml:space="preserve"> will be provided. </w:t>
      </w:r>
    </w:p>
    <w:p w14:paraId="2F4758A9" w14:textId="02E65F88" w:rsidR="00D906A5" w:rsidRDefault="00107119" w:rsidP="0061648A">
      <w:pPr>
        <w:spacing w:before="120" w:after="120"/>
        <w:ind w:firstLine="426"/>
      </w:pPr>
      <w:r>
        <w:lastRenderedPageBreak/>
        <w:t xml:space="preserve">9.2.3.2 </w:t>
      </w:r>
      <w:r w:rsidR="00DB2AA0">
        <w:t xml:space="preserve">General principles for complaint resolution </w:t>
      </w:r>
    </w:p>
    <w:p w14:paraId="3C77C25A" w14:textId="463D3BB7" w:rsidR="00D906A5" w:rsidRDefault="00FE2C01" w:rsidP="0061648A">
      <w:pPr>
        <w:pStyle w:val="ListParagraph"/>
        <w:spacing w:before="120" w:after="120"/>
        <w:ind w:left="426"/>
      </w:pPr>
      <w:r>
        <w:t xml:space="preserve">The complaint handler must consider all complaints and conduct any necessary </w:t>
      </w:r>
      <w:r w:rsidR="00D906A5" w:rsidRPr="00045DC5">
        <w:t>investigation</w:t>
      </w:r>
      <w:r>
        <w:t>s</w:t>
      </w:r>
      <w:r w:rsidR="00D906A5" w:rsidRPr="00045DC5">
        <w:t xml:space="preserve"> in an impartial manner, seeking sufficient, reliable information from all involved parties so that fair and appropriate findings and recommendations can be</w:t>
      </w:r>
      <w:r w:rsidR="00D906A5" w:rsidRPr="00045DC5">
        <w:rPr>
          <w:spacing w:val="-3"/>
        </w:rPr>
        <w:t xml:space="preserve"> </w:t>
      </w:r>
      <w:r w:rsidR="00D906A5" w:rsidRPr="00045DC5">
        <w:t>made</w:t>
      </w:r>
    </w:p>
    <w:p w14:paraId="7BBB4BD7" w14:textId="77777777" w:rsidR="00D906A5" w:rsidRPr="00045DC5" w:rsidRDefault="00D906A5" w:rsidP="00855114">
      <w:pPr>
        <w:pStyle w:val="ListParagraph"/>
        <w:spacing w:before="120" w:after="120"/>
        <w:ind w:left="1440"/>
      </w:pPr>
    </w:p>
    <w:p w14:paraId="40B02464" w14:textId="074CCD3D" w:rsidR="00AA3428" w:rsidRPr="00045DC5" w:rsidRDefault="002733EC" w:rsidP="0061648A">
      <w:pPr>
        <w:pStyle w:val="ListParagraph"/>
        <w:numPr>
          <w:ilvl w:val="0"/>
          <w:numId w:val="21"/>
        </w:numPr>
        <w:spacing w:before="120" w:after="120"/>
        <w:ind w:left="709" w:hanging="283"/>
      </w:pPr>
      <w:r w:rsidRPr="00045DC5">
        <w:t>The complaint handler</w:t>
      </w:r>
      <w:r w:rsidRPr="00045DC5">
        <w:rPr>
          <w:spacing w:val="-3"/>
        </w:rPr>
        <w:t xml:space="preserve"> </w:t>
      </w:r>
      <w:r w:rsidRPr="00045DC5">
        <w:t>must:</w:t>
      </w:r>
    </w:p>
    <w:p w14:paraId="6BD94F17" w14:textId="77777777" w:rsidR="002733EC" w:rsidRPr="00045DC5" w:rsidRDefault="002733EC" w:rsidP="0061648A">
      <w:pPr>
        <w:pStyle w:val="ListParagraph"/>
        <w:widowControl w:val="0"/>
        <w:numPr>
          <w:ilvl w:val="1"/>
          <w:numId w:val="21"/>
        </w:numPr>
        <w:tabs>
          <w:tab w:val="left" w:pos="1560"/>
        </w:tabs>
        <w:autoSpaceDE w:val="0"/>
        <w:autoSpaceDN w:val="0"/>
        <w:spacing w:before="36"/>
        <w:ind w:left="993" w:hanging="284"/>
      </w:pPr>
      <w:r w:rsidRPr="00045DC5">
        <w:t>deal with complaints on their</w:t>
      </w:r>
      <w:r w:rsidRPr="00045DC5">
        <w:rPr>
          <w:spacing w:val="-4"/>
        </w:rPr>
        <w:t xml:space="preserve"> </w:t>
      </w:r>
      <w:r w:rsidRPr="00045DC5">
        <w:t>merits</w:t>
      </w:r>
    </w:p>
    <w:p w14:paraId="0ABC086A" w14:textId="75A4E16C" w:rsidR="002733EC" w:rsidRDefault="002733EC" w:rsidP="0061648A">
      <w:pPr>
        <w:pStyle w:val="ListParagraph"/>
        <w:widowControl w:val="0"/>
        <w:numPr>
          <w:ilvl w:val="1"/>
          <w:numId w:val="21"/>
        </w:numPr>
        <w:tabs>
          <w:tab w:val="left" w:pos="1560"/>
        </w:tabs>
        <w:autoSpaceDE w:val="0"/>
        <w:autoSpaceDN w:val="0"/>
        <w:spacing w:before="17"/>
        <w:ind w:left="993" w:hanging="284"/>
      </w:pPr>
      <w:r w:rsidRPr="00045DC5">
        <w:t>act independently and have an open</w:t>
      </w:r>
      <w:r w:rsidRPr="00045DC5">
        <w:rPr>
          <w:spacing w:val="-10"/>
        </w:rPr>
        <w:t xml:space="preserve"> </w:t>
      </w:r>
      <w:r w:rsidRPr="00045DC5">
        <w:t>mind</w:t>
      </w:r>
    </w:p>
    <w:p w14:paraId="5168E013" w14:textId="4933B4D7" w:rsidR="00A0407B" w:rsidRPr="00045DC5" w:rsidRDefault="00A0407B" w:rsidP="0061648A">
      <w:pPr>
        <w:pStyle w:val="ListParagraph"/>
        <w:widowControl w:val="0"/>
        <w:numPr>
          <w:ilvl w:val="1"/>
          <w:numId w:val="21"/>
        </w:numPr>
        <w:tabs>
          <w:tab w:val="left" w:pos="1560"/>
        </w:tabs>
        <w:autoSpaceDE w:val="0"/>
        <w:autoSpaceDN w:val="0"/>
        <w:spacing w:before="17"/>
        <w:ind w:left="993" w:hanging="284"/>
      </w:pPr>
      <w:r>
        <w:t>give the customer a fair chance to set out their position</w:t>
      </w:r>
    </w:p>
    <w:p w14:paraId="6A9B9150" w14:textId="77777777" w:rsidR="002733EC" w:rsidRPr="00045DC5" w:rsidRDefault="002733EC" w:rsidP="0061648A">
      <w:pPr>
        <w:pStyle w:val="ListParagraph"/>
        <w:widowControl w:val="0"/>
        <w:numPr>
          <w:ilvl w:val="1"/>
          <w:numId w:val="21"/>
        </w:numPr>
        <w:tabs>
          <w:tab w:val="left" w:pos="1560"/>
        </w:tabs>
        <w:autoSpaceDE w:val="0"/>
        <w:autoSpaceDN w:val="0"/>
        <w:spacing w:before="16"/>
        <w:ind w:left="993" w:hanging="284"/>
      </w:pPr>
      <w:r w:rsidRPr="00045DC5">
        <w:t>take measures to address any actual or perceived conflict of</w:t>
      </w:r>
      <w:r w:rsidRPr="00045DC5">
        <w:rPr>
          <w:spacing w:val="-19"/>
        </w:rPr>
        <w:t xml:space="preserve"> </w:t>
      </w:r>
      <w:r w:rsidRPr="00045DC5">
        <w:t>interest</w:t>
      </w:r>
    </w:p>
    <w:p w14:paraId="6D229CDA" w14:textId="77777777" w:rsidR="002733EC" w:rsidRPr="00045DC5" w:rsidRDefault="002733EC" w:rsidP="0061648A">
      <w:pPr>
        <w:pStyle w:val="ListParagraph"/>
        <w:widowControl w:val="0"/>
        <w:numPr>
          <w:ilvl w:val="1"/>
          <w:numId w:val="21"/>
        </w:numPr>
        <w:tabs>
          <w:tab w:val="left" w:pos="1560"/>
        </w:tabs>
        <w:autoSpaceDE w:val="0"/>
        <w:autoSpaceDN w:val="0"/>
        <w:spacing w:before="17"/>
        <w:ind w:left="993" w:hanging="284"/>
      </w:pPr>
      <w:r w:rsidRPr="00045DC5">
        <w:t>consider all information and evidence</w:t>
      </w:r>
      <w:r w:rsidRPr="00045DC5">
        <w:rPr>
          <w:spacing w:val="-3"/>
        </w:rPr>
        <w:t xml:space="preserve"> </w:t>
      </w:r>
      <w:r w:rsidRPr="00045DC5">
        <w:t>carefully</w:t>
      </w:r>
    </w:p>
    <w:p w14:paraId="67C0DF9D" w14:textId="23B61A1A" w:rsidR="00C40F16" w:rsidRDefault="002733EC" w:rsidP="00C40F16">
      <w:pPr>
        <w:pStyle w:val="ListParagraph"/>
        <w:widowControl w:val="0"/>
        <w:numPr>
          <w:ilvl w:val="1"/>
          <w:numId w:val="21"/>
        </w:numPr>
        <w:tabs>
          <w:tab w:val="left" w:pos="1560"/>
        </w:tabs>
        <w:autoSpaceDE w:val="0"/>
        <w:autoSpaceDN w:val="0"/>
        <w:spacing w:before="15"/>
        <w:ind w:left="993" w:right="512" w:hanging="284"/>
      </w:pPr>
      <w:r w:rsidRPr="00045DC5">
        <w:t>keep the complaint confidential as far as possible, with information only disclosed if necessary to properly investigate the</w:t>
      </w:r>
      <w:r w:rsidRPr="00045DC5">
        <w:rPr>
          <w:spacing w:val="-10"/>
        </w:rPr>
        <w:t xml:space="preserve"> </w:t>
      </w:r>
      <w:r w:rsidRPr="00045DC5">
        <w:t>matter</w:t>
      </w:r>
    </w:p>
    <w:p w14:paraId="43AB815F" w14:textId="34B4D9D6" w:rsidR="00C40F16" w:rsidRDefault="00C40F16" w:rsidP="00C40F16">
      <w:pPr>
        <w:pStyle w:val="ListParagraph"/>
        <w:widowControl w:val="0"/>
        <w:numPr>
          <w:ilvl w:val="1"/>
          <w:numId w:val="21"/>
        </w:numPr>
        <w:tabs>
          <w:tab w:val="left" w:pos="1560"/>
        </w:tabs>
        <w:autoSpaceDE w:val="0"/>
        <w:autoSpaceDN w:val="0"/>
        <w:spacing w:before="15"/>
        <w:ind w:left="993" w:right="512" w:hanging="284"/>
      </w:pPr>
      <w:r>
        <w:t>a</w:t>
      </w:r>
      <w:r w:rsidR="00CE19C8">
        <w:t xml:space="preserve">ddress all the points raised in the complaint definition and provide clear reasons for any decisions </w:t>
      </w:r>
    </w:p>
    <w:p w14:paraId="01284EFD" w14:textId="77777777" w:rsidR="00FD22BC" w:rsidRDefault="00C40F16" w:rsidP="00C40F16">
      <w:pPr>
        <w:pStyle w:val="ListParagraph"/>
        <w:widowControl w:val="0"/>
        <w:numPr>
          <w:ilvl w:val="1"/>
          <w:numId w:val="21"/>
        </w:numPr>
        <w:tabs>
          <w:tab w:val="left" w:pos="1560"/>
        </w:tabs>
        <w:autoSpaceDE w:val="0"/>
        <w:autoSpaceDN w:val="0"/>
        <w:spacing w:before="15"/>
        <w:ind w:left="993" w:right="512" w:hanging="284"/>
      </w:pPr>
      <w:r>
        <w:t>p</w:t>
      </w:r>
      <w:r w:rsidR="00CE19C8">
        <w:t>rovide a response to the complainant when the answer is known not when the outstanding actions required to address the issue are completed</w:t>
      </w:r>
    </w:p>
    <w:p w14:paraId="1B68CB46" w14:textId="3628C102" w:rsidR="00CE19C8" w:rsidRDefault="00FD22BC" w:rsidP="00C40F16">
      <w:pPr>
        <w:pStyle w:val="ListParagraph"/>
        <w:widowControl w:val="0"/>
        <w:numPr>
          <w:ilvl w:val="1"/>
          <w:numId w:val="21"/>
        </w:numPr>
        <w:tabs>
          <w:tab w:val="left" w:pos="1560"/>
        </w:tabs>
        <w:autoSpaceDE w:val="0"/>
        <w:autoSpaceDN w:val="0"/>
        <w:spacing w:before="15"/>
        <w:ind w:left="993" w:right="512" w:hanging="284"/>
      </w:pPr>
      <w:r>
        <w:t xml:space="preserve">track </w:t>
      </w:r>
      <w:r w:rsidR="00C40F16">
        <w:t>o</w:t>
      </w:r>
      <w:r w:rsidR="00CE19C8">
        <w:t>utstanding actions and</w:t>
      </w:r>
      <w:r w:rsidR="00FE2C01">
        <w:t>,</w:t>
      </w:r>
      <w:r w:rsidR="00CE19C8">
        <w:t xml:space="preserve"> action promptly </w:t>
      </w:r>
      <w:r>
        <w:t xml:space="preserve">providing </w:t>
      </w:r>
      <w:r w:rsidR="00CE19C8">
        <w:t>appropriate updates to the customer</w:t>
      </w:r>
    </w:p>
    <w:p w14:paraId="7E433728" w14:textId="066ED97F" w:rsidR="00CD0F16" w:rsidRDefault="00CD0F16" w:rsidP="0061648A">
      <w:pPr>
        <w:pStyle w:val="ListParagraph"/>
        <w:widowControl w:val="0"/>
        <w:numPr>
          <w:ilvl w:val="0"/>
          <w:numId w:val="21"/>
        </w:numPr>
        <w:tabs>
          <w:tab w:val="left" w:pos="1560"/>
        </w:tabs>
        <w:autoSpaceDE w:val="0"/>
        <w:autoSpaceDN w:val="0"/>
        <w:spacing w:before="15"/>
        <w:ind w:left="709" w:right="512" w:hanging="283"/>
      </w:pPr>
      <w:r>
        <w:t xml:space="preserve">Where complainants raise additional complaints during the investigation, these will be incorporated into </w:t>
      </w:r>
      <w:r w:rsidR="00675E55">
        <w:t xml:space="preserve">the </w:t>
      </w:r>
      <w:r>
        <w:t>response if they are related to the original complaint and the response has not been issued. Where the response has been issued or the complaint is unrelated or would unreasonably delay the response, the new issues should be logged as a new complaint.</w:t>
      </w:r>
    </w:p>
    <w:p w14:paraId="33F34B47" w14:textId="56411FAB" w:rsidR="00171E95" w:rsidRPr="00045DC5" w:rsidRDefault="000C02FB" w:rsidP="0061648A">
      <w:pPr>
        <w:pStyle w:val="ListParagraph"/>
        <w:widowControl w:val="0"/>
        <w:numPr>
          <w:ilvl w:val="0"/>
          <w:numId w:val="21"/>
        </w:numPr>
        <w:tabs>
          <w:tab w:val="left" w:pos="1560"/>
        </w:tabs>
        <w:autoSpaceDE w:val="0"/>
        <w:autoSpaceDN w:val="0"/>
        <w:spacing w:before="15"/>
        <w:ind w:left="709" w:right="512" w:hanging="283"/>
      </w:pPr>
      <w:r w:rsidRPr="00045DC5">
        <w:t xml:space="preserve">Communication with the </w:t>
      </w:r>
      <w:r w:rsidR="005F51FC" w:rsidRPr="00045DC5">
        <w:t xml:space="preserve">complainant </w:t>
      </w:r>
      <w:r w:rsidRPr="00045DC5">
        <w:t>should not generally identify individual members of staff or contractors as their actions are undertaken on behalf of the landlord.</w:t>
      </w:r>
    </w:p>
    <w:p w14:paraId="5C1DAD6A" w14:textId="1193DBDE" w:rsidR="00F84E0D" w:rsidRPr="00045DC5" w:rsidRDefault="004F4E12" w:rsidP="00D77209">
      <w:pPr>
        <w:pStyle w:val="ListParagraph"/>
        <w:widowControl w:val="0"/>
        <w:numPr>
          <w:ilvl w:val="0"/>
          <w:numId w:val="21"/>
        </w:numPr>
        <w:tabs>
          <w:tab w:val="left" w:pos="1560"/>
        </w:tabs>
        <w:autoSpaceDE w:val="0"/>
        <w:autoSpaceDN w:val="0"/>
        <w:spacing w:before="15"/>
        <w:ind w:left="709" w:right="512" w:hanging="283"/>
      </w:pPr>
      <w:r w:rsidRPr="00045DC5">
        <w:rPr>
          <w:bCs/>
        </w:rPr>
        <w:t xml:space="preserve">If </w:t>
      </w:r>
      <w:r w:rsidR="00171E95" w:rsidRPr="00045DC5">
        <w:rPr>
          <w:bCs/>
        </w:rPr>
        <w:t>the complaint handler</w:t>
      </w:r>
      <w:r w:rsidRPr="00045DC5">
        <w:rPr>
          <w:bCs/>
        </w:rPr>
        <w:t xml:space="preserve"> decides not to accept a complaint, a detailed explanation must be provided to the </w:t>
      </w:r>
      <w:r w:rsidR="00171E95" w:rsidRPr="00045DC5">
        <w:rPr>
          <w:bCs/>
        </w:rPr>
        <w:t>complainant</w:t>
      </w:r>
      <w:r w:rsidRPr="00045DC5">
        <w:rPr>
          <w:bCs/>
        </w:rPr>
        <w:t xml:space="preserve"> setting out the reasons why the matter is not suitable for the complaints process and the</w:t>
      </w:r>
      <w:r w:rsidR="00CA2D21">
        <w:rPr>
          <w:bCs/>
        </w:rPr>
        <w:t>ir</w:t>
      </w:r>
      <w:r w:rsidRPr="00045DC5">
        <w:rPr>
          <w:bCs/>
        </w:rPr>
        <w:t xml:space="preserve"> right to take that decision to the Ombudsman. If the Ombudsman does not agree that the exclusion has been fairly applied, the Ombudsman may instruct </w:t>
      </w:r>
      <w:r w:rsidR="001D0FFB" w:rsidRPr="00045DC5">
        <w:rPr>
          <w:bCs/>
        </w:rPr>
        <w:t xml:space="preserve">People First </w:t>
      </w:r>
      <w:r w:rsidRPr="00045DC5">
        <w:rPr>
          <w:bCs/>
        </w:rPr>
        <w:t>to take on the complaint</w:t>
      </w:r>
      <w:r w:rsidR="001D0FFB" w:rsidRPr="00045DC5">
        <w:rPr>
          <w:bCs/>
        </w:rPr>
        <w:t>.</w:t>
      </w:r>
    </w:p>
    <w:p w14:paraId="08B0E5CD" w14:textId="45C79235" w:rsidR="00677860" w:rsidRPr="00045DC5" w:rsidRDefault="00107119" w:rsidP="00675E55">
      <w:pPr>
        <w:spacing w:before="120" w:after="120"/>
        <w:ind w:firstLine="426"/>
        <w:rPr>
          <w:bCs/>
        </w:rPr>
      </w:pPr>
      <w:r>
        <w:rPr>
          <w:bCs/>
        </w:rPr>
        <w:t xml:space="preserve">9.2.3.3 </w:t>
      </w:r>
      <w:r w:rsidR="00677860" w:rsidRPr="00045DC5">
        <w:rPr>
          <w:bCs/>
        </w:rPr>
        <w:t xml:space="preserve">Feeding back </w:t>
      </w:r>
      <w:r w:rsidR="00FE2C01">
        <w:rPr>
          <w:bCs/>
        </w:rPr>
        <w:t>on</w:t>
      </w:r>
      <w:r w:rsidR="00677860" w:rsidRPr="00045DC5">
        <w:rPr>
          <w:bCs/>
        </w:rPr>
        <w:t xml:space="preserve"> complain</w:t>
      </w:r>
      <w:r w:rsidR="008C368E" w:rsidRPr="00045DC5">
        <w:rPr>
          <w:bCs/>
        </w:rPr>
        <w:t>t</w:t>
      </w:r>
      <w:r w:rsidR="00FE2C01">
        <w:rPr>
          <w:bCs/>
        </w:rPr>
        <w:t>s</w:t>
      </w:r>
    </w:p>
    <w:p w14:paraId="056CA724" w14:textId="27523432" w:rsidR="00677860" w:rsidRPr="00045DC5" w:rsidRDefault="005D19A7" w:rsidP="00675E55">
      <w:pPr>
        <w:spacing w:before="120"/>
        <w:ind w:left="426"/>
        <w:contextualSpacing/>
      </w:pPr>
      <w:r w:rsidRPr="00045DC5">
        <w:t xml:space="preserve">The complaint handler </w:t>
      </w:r>
      <w:r w:rsidR="00677860" w:rsidRPr="00045DC5">
        <w:t xml:space="preserve">should </w:t>
      </w:r>
      <w:r w:rsidR="00675E55" w:rsidRPr="00045DC5">
        <w:t>carefully consider</w:t>
      </w:r>
      <w:r w:rsidR="00677860" w:rsidRPr="00045DC5">
        <w:t xml:space="preserve"> the best way of feeding back to the complainant.  There </w:t>
      </w:r>
      <w:r w:rsidR="00660BD6" w:rsidRPr="00045DC5">
        <w:t>could</w:t>
      </w:r>
      <w:r w:rsidR="00677860" w:rsidRPr="00045DC5">
        <w:t xml:space="preserve"> be a mixture of verbal and written feedback:</w:t>
      </w:r>
    </w:p>
    <w:p w14:paraId="3454D65D" w14:textId="77777777" w:rsidR="00677860" w:rsidRPr="00045DC5" w:rsidRDefault="00677860" w:rsidP="00675E55">
      <w:pPr>
        <w:pStyle w:val="ListParagraph"/>
        <w:numPr>
          <w:ilvl w:val="0"/>
          <w:numId w:val="31"/>
        </w:numPr>
        <w:spacing w:before="120"/>
        <w:ind w:left="709" w:hanging="283"/>
      </w:pPr>
      <w:r w:rsidRPr="00045DC5">
        <w:t>Verbal feedback should be used to negotiate an appropriate outcome for the complainant and to provide updates.  A record must be kept of any conversations with the complainant.  If the complainant would prefer to correspond solely in writing, their wishes should be followed.</w:t>
      </w:r>
    </w:p>
    <w:p w14:paraId="35B06FCC" w14:textId="26250232" w:rsidR="00677860" w:rsidRPr="00045DC5" w:rsidRDefault="00677860" w:rsidP="00675E55">
      <w:pPr>
        <w:pStyle w:val="ListParagraph"/>
        <w:numPr>
          <w:ilvl w:val="0"/>
          <w:numId w:val="31"/>
        </w:numPr>
        <w:spacing w:before="120"/>
        <w:ind w:left="709" w:hanging="283"/>
      </w:pPr>
      <w:r w:rsidRPr="00045DC5">
        <w:t xml:space="preserve">Where appropriate, the complainant should be visited </w:t>
      </w:r>
      <w:r w:rsidR="00C72F25" w:rsidRPr="00045DC5">
        <w:t xml:space="preserve">or met at the office </w:t>
      </w:r>
      <w:r w:rsidRPr="00045DC5">
        <w:t>(provided they are comfortable with meeting face-to-face).</w:t>
      </w:r>
    </w:p>
    <w:p w14:paraId="4CBDBFEC" w14:textId="08284845" w:rsidR="00677860" w:rsidRDefault="00677860" w:rsidP="00675E55">
      <w:pPr>
        <w:pStyle w:val="ListParagraph"/>
        <w:numPr>
          <w:ilvl w:val="0"/>
          <w:numId w:val="31"/>
        </w:numPr>
        <w:spacing w:before="120" w:after="240"/>
        <w:ind w:left="709" w:hanging="283"/>
      </w:pPr>
      <w:r w:rsidRPr="00045DC5">
        <w:t xml:space="preserve">There should be a written response at the end of each </w:t>
      </w:r>
      <w:r w:rsidR="00F9021C" w:rsidRPr="00045DC5">
        <w:t>stage</w:t>
      </w:r>
      <w:r w:rsidRPr="00045DC5">
        <w:t>.  If the complainant has literacy problems, the letter should also be explained verbally in a way that the complainant understands.</w:t>
      </w:r>
    </w:p>
    <w:p w14:paraId="19BF033E" w14:textId="7F0EAFCC" w:rsidR="00032C43" w:rsidRPr="00045DC5" w:rsidRDefault="00032C43" w:rsidP="00675E55">
      <w:pPr>
        <w:pStyle w:val="ListParagraph"/>
        <w:numPr>
          <w:ilvl w:val="0"/>
          <w:numId w:val="31"/>
        </w:numPr>
        <w:spacing w:before="120" w:after="240"/>
        <w:ind w:left="709" w:hanging="283"/>
      </w:pPr>
      <w:r w:rsidRPr="00045DC5">
        <w:t xml:space="preserve">The written response at the end of each stage </w:t>
      </w:r>
      <w:r w:rsidR="0018698C" w:rsidRPr="00045DC5">
        <w:t>must</w:t>
      </w:r>
      <w:r w:rsidRPr="00045DC5">
        <w:t xml:space="preserve"> </w:t>
      </w:r>
      <w:r w:rsidR="00616076" w:rsidRPr="00045DC5">
        <w:t>confirm:</w:t>
      </w:r>
    </w:p>
    <w:p w14:paraId="48FE831D" w14:textId="0F26C559" w:rsidR="00616076" w:rsidRPr="00045DC5" w:rsidRDefault="00E033B1" w:rsidP="00675E55">
      <w:pPr>
        <w:pStyle w:val="ListParagraph"/>
        <w:numPr>
          <w:ilvl w:val="0"/>
          <w:numId w:val="46"/>
        </w:numPr>
        <w:spacing w:before="120" w:after="240"/>
        <w:ind w:left="993" w:hanging="284"/>
      </w:pPr>
      <w:r>
        <w:t>t</w:t>
      </w:r>
      <w:r w:rsidR="00616076" w:rsidRPr="00045DC5">
        <w:t>he complaint stage</w:t>
      </w:r>
    </w:p>
    <w:p w14:paraId="06004C63" w14:textId="5D6DA735" w:rsidR="00616076" w:rsidRPr="00045DC5" w:rsidRDefault="00E033B1" w:rsidP="00675E55">
      <w:pPr>
        <w:pStyle w:val="ListParagraph"/>
        <w:numPr>
          <w:ilvl w:val="0"/>
          <w:numId w:val="46"/>
        </w:numPr>
        <w:spacing w:before="120" w:after="240"/>
        <w:ind w:left="993" w:hanging="284"/>
      </w:pPr>
      <w:r>
        <w:lastRenderedPageBreak/>
        <w:t>t</w:t>
      </w:r>
      <w:r w:rsidR="00616076" w:rsidRPr="00045DC5">
        <w:t xml:space="preserve">he </w:t>
      </w:r>
      <w:r w:rsidR="0071292B" w:rsidRPr="00045DC5">
        <w:t>complaint definition (agreed to at the point of acknowledgement)</w:t>
      </w:r>
    </w:p>
    <w:p w14:paraId="09E576CC" w14:textId="52B48EF8" w:rsidR="00407A00" w:rsidRPr="00045DC5" w:rsidRDefault="00E033B1" w:rsidP="00675E55">
      <w:pPr>
        <w:pStyle w:val="ListParagraph"/>
        <w:numPr>
          <w:ilvl w:val="0"/>
          <w:numId w:val="46"/>
        </w:numPr>
        <w:spacing w:before="120" w:after="240"/>
        <w:ind w:left="993" w:hanging="284"/>
      </w:pPr>
      <w:r>
        <w:t>a</w:t>
      </w:r>
      <w:r w:rsidR="00407A00" w:rsidRPr="00045DC5">
        <w:t xml:space="preserve">ddress </w:t>
      </w:r>
      <w:r w:rsidR="00C54BAD" w:rsidRPr="00045DC5">
        <w:t xml:space="preserve">all points raised in the complaint </w:t>
      </w:r>
    </w:p>
    <w:p w14:paraId="3A52A456" w14:textId="17EE516C" w:rsidR="00E033B1" w:rsidRDefault="00E033B1" w:rsidP="00675E55">
      <w:pPr>
        <w:pStyle w:val="ListParagraph"/>
        <w:numPr>
          <w:ilvl w:val="0"/>
          <w:numId w:val="46"/>
        </w:numPr>
        <w:spacing w:before="120" w:after="240"/>
        <w:ind w:left="993" w:hanging="284"/>
      </w:pPr>
      <w:r>
        <w:t>t</w:t>
      </w:r>
      <w:r w:rsidR="00437803" w:rsidRPr="00045DC5">
        <w:t>he decision o</w:t>
      </w:r>
      <w:r>
        <w:t>n</w:t>
      </w:r>
      <w:r w:rsidR="00437803" w:rsidRPr="00045DC5">
        <w:t xml:space="preserve"> the complaint</w:t>
      </w:r>
    </w:p>
    <w:p w14:paraId="7AF02ADD" w14:textId="4CD73A9A" w:rsidR="0071292B" w:rsidRPr="00045DC5" w:rsidRDefault="00437803" w:rsidP="00675E55">
      <w:pPr>
        <w:pStyle w:val="ListParagraph"/>
        <w:numPr>
          <w:ilvl w:val="0"/>
          <w:numId w:val="46"/>
        </w:numPr>
        <w:spacing w:before="120" w:after="240"/>
        <w:ind w:left="993" w:hanging="284"/>
      </w:pPr>
      <w:r w:rsidRPr="00045DC5">
        <w:t xml:space="preserve">the reasons for </w:t>
      </w:r>
      <w:r w:rsidR="00E033B1">
        <w:t>any</w:t>
      </w:r>
      <w:r w:rsidR="00E033B1" w:rsidRPr="00045DC5">
        <w:t xml:space="preserve"> </w:t>
      </w:r>
      <w:r w:rsidRPr="00045DC5">
        <w:t>decision</w:t>
      </w:r>
      <w:r w:rsidR="00E033B1">
        <w:t>s</w:t>
      </w:r>
      <w:r w:rsidRPr="00045DC5">
        <w:t xml:space="preserve"> made</w:t>
      </w:r>
    </w:p>
    <w:p w14:paraId="2C22084F" w14:textId="380C9CF1" w:rsidR="00437803" w:rsidRPr="00045DC5" w:rsidRDefault="00E033B1" w:rsidP="00675E55">
      <w:pPr>
        <w:pStyle w:val="ListParagraph"/>
        <w:numPr>
          <w:ilvl w:val="0"/>
          <w:numId w:val="46"/>
        </w:numPr>
        <w:spacing w:before="120" w:after="240"/>
        <w:ind w:left="993" w:hanging="284"/>
      </w:pPr>
      <w:r>
        <w:t>t</w:t>
      </w:r>
      <w:r w:rsidR="00CC6601" w:rsidRPr="00045DC5">
        <w:t>he details of any remedy offered to put things right</w:t>
      </w:r>
      <w:r w:rsidR="00DC6AE5">
        <w:t xml:space="preserve"> and by when</w:t>
      </w:r>
    </w:p>
    <w:p w14:paraId="39A90640" w14:textId="16245F37" w:rsidR="00CC6601" w:rsidRPr="00045DC5" w:rsidRDefault="00E033B1" w:rsidP="00675E55">
      <w:pPr>
        <w:pStyle w:val="ListParagraph"/>
        <w:numPr>
          <w:ilvl w:val="0"/>
          <w:numId w:val="46"/>
        </w:numPr>
        <w:spacing w:before="120" w:after="240"/>
        <w:ind w:left="993" w:hanging="284"/>
      </w:pPr>
      <w:r>
        <w:t>d</w:t>
      </w:r>
      <w:r w:rsidR="00CC6601" w:rsidRPr="00045DC5">
        <w:t>etails of any outstanding actions</w:t>
      </w:r>
    </w:p>
    <w:p w14:paraId="7CE92A22" w14:textId="718F9910" w:rsidR="00B874DB" w:rsidRPr="00045DC5" w:rsidRDefault="00E033B1" w:rsidP="00675E55">
      <w:pPr>
        <w:pStyle w:val="ListParagraph"/>
        <w:numPr>
          <w:ilvl w:val="0"/>
          <w:numId w:val="46"/>
        </w:numPr>
        <w:spacing w:before="120" w:after="240"/>
        <w:ind w:left="993" w:hanging="284"/>
      </w:pPr>
      <w:r>
        <w:t>d</w:t>
      </w:r>
      <w:r w:rsidR="0065069A" w:rsidRPr="00045DC5">
        <w:t xml:space="preserve">etails of how to escalate the matter to the next stage if the complainant is </w:t>
      </w:r>
      <w:r w:rsidR="00FD22BC">
        <w:t>dis</w:t>
      </w:r>
      <w:r w:rsidR="0065069A" w:rsidRPr="00045DC5">
        <w:t>satisfied with the response</w:t>
      </w:r>
    </w:p>
    <w:p w14:paraId="05509F71" w14:textId="3FCDAEDA" w:rsidR="00F4288A" w:rsidRPr="00045DC5" w:rsidRDefault="00FD22BC" w:rsidP="00675E55">
      <w:pPr>
        <w:pStyle w:val="ListParagraph"/>
        <w:numPr>
          <w:ilvl w:val="0"/>
          <w:numId w:val="46"/>
        </w:numPr>
        <w:spacing w:before="120" w:after="240"/>
        <w:ind w:left="993" w:hanging="284"/>
      </w:pPr>
      <w:r>
        <w:t>if</w:t>
      </w:r>
      <w:r w:rsidR="00B874DB" w:rsidRPr="00045DC5">
        <w:t xml:space="preserve"> this was the final stage details of how to escalate the matter to the</w:t>
      </w:r>
      <w:bookmarkStart w:id="0" w:name="_bookmark10"/>
      <w:bookmarkEnd w:id="0"/>
      <w:r w:rsidR="00B874DB" w:rsidRPr="00045DC5">
        <w:t xml:space="preserve"> Housing Ombudsman Service if the complainant remains</w:t>
      </w:r>
      <w:r w:rsidR="00B874DB" w:rsidRPr="00045DC5">
        <w:rPr>
          <w:spacing w:val="-16"/>
        </w:rPr>
        <w:t xml:space="preserve"> </w:t>
      </w:r>
      <w:r w:rsidR="00B874DB" w:rsidRPr="00045DC5">
        <w:t>dissatisfied</w:t>
      </w:r>
    </w:p>
    <w:p w14:paraId="7FE740B8" w14:textId="77777777" w:rsidR="001D7865" w:rsidRPr="00045DC5" w:rsidRDefault="008D296E" w:rsidP="00107119">
      <w:pPr>
        <w:spacing w:before="120" w:after="240"/>
        <w:ind w:firstLine="426"/>
      </w:pPr>
      <w:r w:rsidRPr="00045DC5">
        <w:t>It</w:t>
      </w:r>
      <w:r w:rsidR="001D7865" w:rsidRPr="00045DC5">
        <w:t xml:space="preserve"> </w:t>
      </w:r>
      <w:r w:rsidR="00E772CF" w:rsidRPr="00045DC5">
        <w:t>could</w:t>
      </w:r>
      <w:r w:rsidR="001D7865" w:rsidRPr="00045DC5">
        <w:t xml:space="preserve"> also</w:t>
      </w:r>
      <w:r w:rsidR="00E772CF" w:rsidRPr="00045DC5">
        <w:t xml:space="preserve"> include</w:t>
      </w:r>
      <w:r w:rsidR="00A4371A" w:rsidRPr="00045DC5">
        <w:t>:</w:t>
      </w:r>
    </w:p>
    <w:p w14:paraId="37784E57" w14:textId="4509DDD9" w:rsidR="002B1502" w:rsidRDefault="002B1502" w:rsidP="00107119">
      <w:pPr>
        <w:pStyle w:val="ListParagraph"/>
        <w:widowControl w:val="0"/>
        <w:numPr>
          <w:ilvl w:val="2"/>
          <w:numId w:val="23"/>
        </w:numPr>
        <w:tabs>
          <w:tab w:val="left" w:pos="1252"/>
          <w:tab w:val="left" w:pos="1253"/>
        </w:tabs>
        <w:autoSpaceDE w:val="0"/>
        <w:autoSpaceDN w:val="0"/>
        <w:spacing w:before="17"/>
        <w:ind w:left="993" w:hanging="284"/>
        <w:contextualSpacing w:val="0"/>
      </w:pPr>
      <w:r w:rsidRPr="00045DC5">
        <w:t>apology</w:t>
      </w:r>
    </w:p>
    <w:p w14:paraId="4F7904C7" w14:textId="584A5A55" w:rsidR="008D296E" w:rsidRPr="00045DC5" w:rsidRDefault="00775E68" w:rsidP="00107119">
      <w:pPr>
        <w:pStyle w:val="ListParagraph"/>
        <w:widowControl w:val="0"/>
        <w:numPr>
          <w:ilvl w:val="2"/>
          <w:numId w:val="23"/>
        </w:numPr>
        <w:tabs>
          <w:tab w:val="left" w:pos="1252"/>
          <w:tab w:val="left" w:pos="1253"/>
        </w:tabs>
        <w:autoSpaceDE w:val="0"/>
        <w:autoSpaceDN w:val="0"/>
        <w:spacing w:before="1"/>
        <w:ind w:left="993" w:hanging="284"/>
        <w:contextualSpacing w:val="0"/>
      </w:pPr>
      <w:r w:rsidRPr="00045DC5">
        <w:t>a</w:t>
      </w:r>
      <w:r w:rsidR="008D296E" w:rsidRPr="00045DC5">
        <w:t>cknowled</w:t>
      </w:r>
      <w:r w:rsidR="00BC5D7B" w:rsidRPr="00045DC5">
        <w:t>gement of</w:t>
      </w:r>
      <w:r w:rsidR="008D296E" w:rsidRPr="00045DC5">
        <w:t xml:space="preserve"> where things have gone</w:t>
      </w:r>
      <w:r w:rsidR="008D296E" w:rsidRPr="00045DC5">
        <w:rPr>
          <w:spacing w:val="-6"/>
        </w:rPr>
        <w:t xml:space="preserve"> </w:t>
      </w:r>
      <w:r w:rsidR="008D296E" w:rsidRPr="00045DC5">
        <w:t>wrong</w:t>
      </w:r>
    </w:p>
    <w:p w14:paraId="70B937CF" w14:textId="2A36AD0C" w:rsidR="008D296E" w:rsidRDefault="00775E68" w:rsidP="00107119">
      <w:pPr>
        <w:pStyle w:val="ListParagraph"/>
        <w:widowControl w:val="0"/>
        <w:numPr>
          <w:ilvl w:val="2"/>
          <w:numId w:val="23"/>
        </w:numPr>
        <w:tabs>
          <w:tab w:val="left" w:pos="1252"/>
          <w:tab w:val="left" w:pos="1253"/>
        </w:tabs>
        <w:autoSpaceDE w:val="0"/>
        <w:autoSpaceDN w:val="0"/>
        <w:spacing w:before="14"/>
        <w:ind w:left="993" w:hanging="284"/>
        <w:contextualSpacing w:val="0"/>
      </w:pPr>
      <w:r w:rsidRPr="00045DC5">
        <w:t>provision of</w:t>
      </w:r>
      <w:r w:rsidR="008D296E" w:rsidRPr="00045DC5">
        <w:t xml:space="preserve"> an explanation, </w:t>
      </w:r>
      <w:r w:rsidR="00D461F5" w:rsidRPr="00045DC5">
        <w:t>reasons,</w:t>
      </w:r>
      <w:r w:rsidR="00514126" w:rsidRPr="00045DC5">
        <w:t xml:space="preserve"> or assistance</w:t>
      </w:r>
    </w:p>
    <w:p w14:paraId="0E997A7B" w14:textId="3406C860" w:rsidR="002B1502" w:rsidRPr="00045DC5" w:rsidRDefault="002B1502" w:rsidP="00107119">
      <w:pPr>
        <w:pStyle w:val="ListParagraph"/>
        <w:widowControl w:val="0"/>
        <w:numPr>
          <w:ilvl w:val="2"/>
          <w:numId w:val="23"/>
        </w:numPr>
        <w:tabs>
          <w:tab w:val="left" w:pos="1252"/>
          <w:tab w:val="left" w:pos="1253"/>
        </w:tabs>
        <w:autoSpaceDE w:val="0"/>
        <w:autoSpaceDN w:val="0"/>
        <w:spacing w:before="14"/>
        <w:ind w:left="993" w:hanging="284"/>
        <w:contextualSpacing w:val="0"/>
      </w:pPr>
      <w:r>
        <w:t>taking action if there has been delay</w:t>
      </w:r>
    </w:p>
    <w:p w14:paraId="51242C14" w14:textId="0073C9B2" w:rsidR="008D296E" w:rsidRPr="00045DC5" w:rsidRDefault="008D296E" w:rsidP="00107119">
      <w:pPr>
        <w:pStyle w:val="ListParagraph"/>
        <w:widowControl w:val="0"/>
        <w:numPr>
          <w:ilvl w:val="2"/>
          <w:numId w:val="23"/>
        </w:numPr>
        <w:tabs>
          <w:tab w:val="left" w:pos="1252"/>
          <w:tab w:val="left" w:pos="1253"/>
        </w:tabs>
        <w:autoSpaceDE w:val="0"/>
        <w:autoSpaceDN w:val="0"/>
        <w:spacing w:before="14"/>
        <w:ind w:left="993" w:hanging="284"/>
        <w:contextualSpacing w:val="0"/>
      </w:pPr>
      <w:r w:rsidRPr="00045DC5">
        <w:t>reconside</w:t>
      </w:r>
      <w:r w:rsidR="000977DF" w:rsidRPr="00045DC5">
        <w:t>r</w:t>
      </w:r>
      <w:r w:rsidR="00944FD8" w:rsidRPr="00045DC5">
        <w:t>ation</w:t>
      </w:r>
      <w:r w:rsidRPr="00045DC5">
        <w:t xml:space="preserve"> </w:t>
      </w:r>
      <w:r w:rsidR="00586EBC" w:rsidRPr="00045DC5">
        <w:t>of a</w:t>
      </w:r>
      <w:r w:rsidRPr="00045DC5">
        <w:t xml:space="preserve"> chang</w:t>
      </w:r>
      <w:r w:rsidR="000977DF" w:rsidRPr="00045DC5">
        <w:t>e</w:t>
      </w:r>
      <w:r w:rsidRPr="00045DC5">
        <w:t xml:space="preserve"> </w:t>
      </w:r>
      <w:r w:rsidR="00586EBC" w:rsidRPr="00045DC5">
        <w:t xml:space="preserve">in </w:t>
      </w:r>
      <w:r w:rsidRPr="00045DC5">
        <w:t>a</w:t>
      </w:r>
      <w:r w:rsidRPr="00045DC5">
        <w:rPr>
          <w:spacing w:val="-2"/>
        </w:rPr>
        <w:t xml:space="preserve"> </w:t>
      </w:r>
      <w:r w:rsidRPr="00045DC5">
        <w:t>decision</w:t>
      </w:r>
    </w:p>
    <w:p w14:paraId="73BBE4D6" w14:textId="1596F4CC" w:rsidR="008D296E" w:rsidRPr="00045DC5" w:rsidRDefault="008D296E" w:rsidP="00107119">
      <w:pPr>
        <w:pStyle w:val="ListParagraph"/>
        <w:widowControl w:val="0"/>
        <w:numPr>
          <w:ilvl w:val="2"/>
          <w:numId w:val="23"/>
        </w:numPr>
        <w:tabs>
          <w:tab w:val="left" w:pos="1252"/>
          <w:tab w:val="left" w:pos="1253"/>
        </w:tabs>
        <w:autoSpaceDE w:val="0"/>
        <w:autoSpaceDN w:val="0"/>
        <w:spacing w:before="17"/>
        <w:ind w:left="993" w:hanging="284"/>
        <w:contextualSpacing w:val="0"/>
      </w:pPr>
      <w:r w:rsidRPr="00045DC5">
        <w:t>amend</w:t>
      </w:r>
      <w:r w:rsidR="00944FD8" w:rsidRPr="00045DC5">
        <w:t xml:space="preserve">ment </w:t>
      </w:r>
      <w:r w:rsidR="00536D79" w:rsidRPr="00045DC5">
        <w:t>to</w:t>
      </w:r>
      <w:r w:rsidRPr="00045DC5">
        <w:t xml:space="preserve"> a</w:t>
      </w:r>
      <w:r w:rsidRPr="00045DC5">
        <w:rPr>
          <w:spacing w:val="-1"/>
        </w:rPr>
        <w:t xml:space="preserve"> </w:t>
      </w:r>
      <w:r w:rsidRPr="00045DC5">
        <w:t>record</w:t>
      </w:r>
    </w:p>
    <w:p w14:paraId="0A46E353" w14:textId="3623A81E" w:rsidR="008D296E" w:rsidRPr="00045DC5" w:rsidRDefault="008D296E" w:rsidP="00107119">
      <w:pPr>
        <w:pStyle w:val="ListParagraph"/>
        <w:widowControl w:val="0"/>
        <w:numPr>
          <w:ilvl w:val="2"/>
          <w:numId w:val="23"/>
        </w:numPr>
        <w:tabs>
          <w:tab w:val="left" w:pos="1252"/>
          <w:tab w:val="left" w:pos="1253"/>
        </w:tabs>
        <w:autoSpaceDE w:val="0"/>
        <w:autoSpaceDN w:val="0"/>
        <w:spacing w:before="17"/>
        <w:ind w:left="993" w:hanging="284"/>
        <w:contextualSpacing w:val="0"/>
      </w:pPr>
      <w:r w:rsidRPr="00045DC5">
        <w:t>provi</w:t>
      </w:r>
      <w:r w:rsidR="00536D79" w:rsidRPr="00045DC5">
        <w:t>sion of</w:t>
      </w:r>
      <w:r w:rsidRPr="00045DC5">
        <w:t xml:space="preserve"> a financial</w:t>
      </w:r>
      <w:r w:rsidRPr="00045DC5">
        <w:rPr>
          <w:spacing w:val="-1"/>
        </w:rPr>
        <w:t xml:space="preserve"> </w:t>
      </w:r>
      <w:r w:rsidRPr="00045DC5">
        <w:t>remedy</w:t>
      </w:r>
    </w:p>
    <w:p w14:paraId="5C8BAB1C" w14:textId="518D82C3" w:rsidR="008D296E" w:rsidRPr="00045DC5" w:rsidRDefault="008D296E" w:rsidP="00107119">
      <w:pPr>
        <w:pStyle w:val="ListParagraph"/>
        <w:widowControl w:val="0"/>
        <w:numPr>
          <w:ilvl w:val="2"/>
          <w:numId w:val="23"/>
        </w:numPr>
        <w:tabs>
          <w:tab w:val="left" w:pos="1252"/>
          <w:tab w:val="left" w:pos="1253"/>
        </w:tabs>
        <w:autoSpaceDE w:val="0"/>
        <w:autoSpaceDN w:val="0"/>
        <w:spacing w:before="17"/>
        <w:ind w:left="993" w:hanging="284"/>
        <w:contextualSpacing w:val="0"/>
      </w:pPr>
      <w:r w:rsidRPr="00045DC5">
        <w:t>chang</w:t>
      </w:r>
      <w:r w:rsidR="000977DF" w:rsidRPr="00045DC5">
        <w:t>e</w:t>
      </w:r>
      <w:r w:rsidR="00E20FF9" w:rsidRPr="00045DC5">
        <w:t>s to</w:t>
      </w:r>
      <w:r w:rsidRPr="00045DC5">
        <w:t xml:space="preserve"> policies, </w:t>
      </w:r>
      <w:r w:rsidR="00D461F5" w:rsidRPr="00045DC5">
        <w:t>procedures,</w:t>
      </w:r>
      <w:r w:rsidRPr="00045DC5">
        <w:t xml:space="preserve"> or</w:t>
      </w:r>
      <w:r w:rsidRPr="00045DC5">
        <w:rPr>
          <w:spacing w:val="-8"/>
        </w:rPr>
        <w:t xml:space="preserve"> </w:t>
      </w:r>
      <w:r w:rsidRPr="00045DC5">
        <w:t>practices.</w:t>
      </w:r>
    </w:p>
    <w:p w14:paraId="733700D9" w14:textId="77777777" w:rsidR="00D101B3" w:rsidRPr="00045DC5" w:rsidRDefault="00D101B3" w:rsidP="00D101B3">
      <w:pPr>
        <w:pStyle w:val="ListParagraph"/>
        <w:widowControl w:val="0"/>
        <w:tabs>
          <w:tab w:val="left" w:pos="1252"/>
          <w:tab w:val="left" w:pos="1253"/>
        </w:tabs>
        <w:autoSpaceDE w:val="0"/>
        <w:autoSpaceDN w:val="0"/>
        <w:spacing w:before="17"/>
        <w:ind w:left="1985"/>
        <w:contextualSpacing w:val="0"/>
      </w:pPr>
    </w:p>
    <w:p w14:paraId="520F2507" w14:textId="7D1FB3CE" w:rsidR="00FE2C01" w:rsidRPr="00045DC5" w:rsidRDefault="00FE2C01" w:rsidP="00FE2C01">
      <w:pPr>
        <w:pStyle w:val="ListParagraph"/>
        <w:numPr>
          <w:ilvl w:val="0"/>
          <w:numId w:val="24"/>
        </w:numPr>
        <w:spacing w:before="120" w:after="240"/>
        <w:ind w:left="709" w:hanging="283"/>
      </w:pPr>
      <w:r>
        <w:t xml:space="preserve">Any remedy offered should reflect the impact on the resident as a result of any fault identified and be agreed with the complainant as appropriate. Complaint handlers should refer to the Complaint Remedies Policy which has been informed by the guidance issued by the Ombudsman. </w:t>
      </w:r>
    </w:p>
    <w:p w14:paraId="2E175606" w14:textId="4441F0AE" w:rsidR="000C428D" w:rsidRDefault="000C7560" w:rsidP="00107119">
      <w:pPr>
        <w:pStyle w:val="ListParagraph"/>
        <w:numPr>
          <w:ilvl w:val="0"/>
          <w:numId w:val="24"/>
        </w:numPr>
        <w:spacing w:before="120" w:after="240"/>
        <w:ind w:left="709" w:hanging="283"/>
      </w:pPr>
      <w:r>
        <w:t>The remedy must clearly set out what will happen and by when in agreement with the complainant. Any remedy proposed must be followed through to completion.</w:t>
      </w:r>
    </w:p>
    <w:p w14:paraId="30BB0D04" w14:textId="77777777" w:rsidR="00FE2C01" w:rsidRPr="00045DC5" w:rsidRDefault="00FE2C01" w:rsidP="00FE2C01">
      <w:pPr>
        <w:pStyle w:val="ListParagraph"/>
        <w:spacing w:before="120" w:after="240"/>
        <w:ind w:left="709"/>
      </w:pPr>
    </w:p>
    <w:p w14:paraId="2678A045" w14:textId="78A5FE93" w:rsidR="00677860" w:rsidRPr="00DB2AA0" w:rsidRDefault="00677860" w:rsidP="00DB2AA0">
      <w:pPr>
        <w:pStyle w:val="ListParagraph"/>
        <w:numPr>
          <w:ilvl w:val="3"/>
          <w:numId w:val="49"/>
        </w:numPr>
        <w:spacing w:before="120" w:after="240"/>
        <w:rPr>
          <w:bCs/>
        </w:rPr>
      </w:pPr>
      <w:r w:rsidRPr="00DB2AA0">
        <w:rPr>
          <w:bCs/>
        </w:rPr>
        <w:t xml:space="preserve">Following a complaint </w:t>
      </w:r>
    </w:p>
    <w:p w14:paraId="2150B9AC" w14:textId="77777777" w:rsidR="00FE2C01" w:rsidRDefault="00D906A5" w:rsidP="00FE2C01">
      <w:pPr>
        <w:pStyle w:val="ListParagraph"/>
        <w:numPr>
          <w:ilvl w:val="0"/>
          <w:numId w:val="21"/>
        </w:numPr>
        <w:spacing w:after="120"/>
        <w:ind w:left="709" w:hanging="283"/>
      </w:pPr>
      <w:r w:rsidRPr="00045DC5">
        <w:t xml:space="preserve">If having followed stage 1 all or part of the issues remain unresolved or the customer feels they have received an unsatisfactory outcome, then </w:t>
      </w:r>
      <w:r>
        <w:t xml:space="preserve">the complaint should be escalated </w:t>
      </w:r>
      <w:r w:rsidRPr="00045DC5">
        <w:t>to stage 2</w:t>
      </w:r>
      <w:r w:rsidR="00FE2C01">
        <w:t xml:space="preserve"> </w:t>
      </w:r>
      <w:r w:rsidR="00DB2AA0">
        <w:t xml:space="preserve">and </w:t>
      </w:r>
      <w:r w:rsidR="00DB2AA0" w:rsidRPr="00045DC5">
        <w:t>will be dealt with by the Chief Executive or Operations Director (in their absence)</w:t>
      </w:r>
      <w:r w:rsidR="00FE2C01">
        <w:t xml:space="preserve"> using the above procedure</w:t>
      </w:r>
      <w:r w:rsidR="00DB2AA0" w:rsidRPr="00045DC5">
        <w:t>.</w:t>
      </w:r>
      <w:r w:rsidR="00DB2AA0">
        <w:t xml:space="preserve"> </w:t>
      </w:r>
    </w:p>
    <w:p w14:paraId="3BE3AC29" w14:textId="4744467B" w:rsidR="00DB2AA0" w:rsidRPr="00045DC5" w:rsidRDefault="00DB2AA0" w:rsidP="00FE2C01">
      <w:pPr>
        <w:pStyle w:val="ListParagraph"/>
        <w:numPr>
          <w:ilvl w:val="0"/>
          <w:numId w:val="21"/>
        </w:numPr>
        <w:spacing w:after="120"/>
        <w:ind w:left="709" w:hanging="283"/>
      </w:pPr>
      <w:r>
        <w:t xml:space="preserve">In </w:t>
      </w:r>
      <w:r w:rsidR="00FE2C01">
        <w:t>general,</w:t>
      </w:r>
      <w:r>
        <w:t xml:space="preserve"> all escalations will be allowed to proceed, complainants are not required to explain their reasons, but exceptionally we may exclude stage 2 complaints where they fall in the exclusions categories as outlined in 9.2.3.5 below. </w:t>
      </w:r>
    </w:p>
    <w:p w14:paraId="6418BBA8" w14:textId="77777777" w:rsidR="00FE2C01" w:rsidRDefault="00D906A5" w:rsidP="00FE2C01">
      <w:pPr>
        <w:pStyle w:val="ListParagraph"/>
        <w:numPr>
          <w:ilvl w:val="0"/>
          <w:numId w:val="21"/>
        </w:numPr>
        <w:spacing w:after="120"/>
        <w:ind w:left="709" w:hanging="283"/>
      </w:pPr>
      <w:r w:rsidRPr="00045DC5">
        <w:t>Complaints will only be escalated to stage 2 when they have completed stage 1 and will be considered by a different person.</w:t>
      </w:r>
    </w:p>
    <w:p w14:paraId="18475458" w14:textId="264AD325" w:rsidR="00FE2C01" w:rsidRDefault="00FE2C01" w:rsidP="00FE2C01">
      <w:pPr>
        <w:pStyle w:val="ListParagraph"/>
        <w:numPr>
          <w:ilvl w:val="0"/>
          <w:numId w:val="21"/>
        </w:numPr>
        <w:spacing w:after="120"/>
        <w:ind w:left="709" w:hanging="283"/>
      </w:pPr>
      <w:r w:rsidRPr="00045DC5">
        <w:t>Complainants will be contacted within one month of using the service to formally close the complaint and ascertain (1) their satisfaction with the service and (2) equality and diversity information</w:t>
      </w:r>
      <w:r>
        <w:t xml:space="preserve"> where not known</w:t>
      </w:r>
      <w:r w:rsidRPr="00045DC5">
        <w:t>. Where it is considered that closing the complaint in this manner would cause undue upset to the complainant, the final stage may be omitted, but the reason for doing so must be clearly recorded.</w:t>
      </w:r>
    </w:p>
    <w:p w14:paraId="5F0466EC" w14:textId="637AF39F" w:rsidR="00107119" w:rsidRDefault="00677860" w:rsidP="00107119">
      <w:pPr>
        <w:pStyle w:val="ListParagraph"/>
        <w:numPr>
          <w:ilvl w:val="0"/>
          <w:numId w:val="21"/>
        </w:numPr>
        <w:spacing w:after="120"/>
        <w:ind w:left="709" w:hanging="283"/>
      </w:pPr>
      <w:r w:rsidRPr="00045DC5">
        <w:t>A</w:t>
      </w:r>
      <w:r w:rsidR="00FE2C01">
        <w:t>n accurate</w:t>
      </w:r>
      <w:r w:rsidRPr="00045DC5">
        <w:t xml:space="preserve"> record of all complaints </w:t>
      </w:r>
      <w:r w:rsidR="003725EB">
        <w:t>and their outcomes must</w:t>
      </w:r>
      <w:r w:rsidRPr="00045DC5">
        <w:t xml:space="preserve"> be kept </w:t>
      </w:r>
      <w:r w:rsidR="00DB2AB1" w:rsidRPr="00045DC5">
        <w:t>on our system</w:t>
      </w:r>
      <w:r w:rsidR="00FE2C01">
        <w:t xml:space="preserve"> by the Complaints Officer</w:t>
      </w:r>
      <w:r w:rsidR="00D00AA0" w:rsidRPr="00045DC5">
        <w:t>.</w:t>
      </w:r>
      <w:r w:rsidR="007435A0" w:rsidRPr="00045DC5">
        <w:t xml:space="preserve"> </w:t>
      </w:r>
      <w:r w:rsidRPr="00045DC5">
        <w:t xml:space="preserve">The record will include the name of the complainant, the nature </w:t>
      </w:r>
      <w:r w:rsidR="00316EEF">
        <w:t xml:space="preserve">and stage </w:t>
      </w:r>
      <w:r w:rsidRPr="00045DC5">
        <w:t xml:space="preserve">of the complaint, date complaint received, </w:t>
      </w:r>
      <w:r w:rsidR="00D00AA0" w:rsidRPr="00045DC5">
        <w:t xml:space="preserve">date acknowledged, </w:t>
      </w:r>
      <w:r w:rsidR="00316EEF">
        <w:t xml:space="preserve">date formally responded to, the </w:t>
      </w:r>
      <w:r w:rsidRPr="00045DC5">
        <w:t>result</w:t>
      </w:r>
      <w:r w:rsidR="00316EEF">
        <w:t>s</w:t>
      </w:r>
      <w:r w:rsidRPr="00045DC5">
        <w:t xml:space="preserve"> of any investigations and</w:t>
      </w:r>
      <w:r w:rsidR="00316EEF" w:rsidRPr="00316EEF">
        <w:t xml:space="preserve"> </w:t>
      </w:r>
      <w:r w:rsidR="00316EEF" w:rsidRPr="00045DC5">
        <w:t xml:space="preserve">action(s) taken, </w:t>
      </w:r>
      <w:r w:rsidR="003725EB">
        <w:t xml:space="preserve">all correspondence and </w:t>
      </w:r>
      <w:r w:rsidRPr="00045DC5">
        <w:t xml:space="preserve">information </w:t>
      </w:r>
      <w:r w:rsidR="003725EB">
        <w:t xml:space="preserve">(i.e., survey reports) </w:t>
      </w:r>
      <w:r w:rsidRPr="00045DC5">
        <w:t xml:space="preserve">given to the </w:t>
      </w:r>
      <w:r w:rsidRPr="00045DC5">
        <w:lastRenderedPageBreak/>
        <w:t xml:space="preserve">complainant including </w:t>
      </w:r>
      <w:r w:rsidR="00316EEF">
        <w:t>a copy of the</w:t>
      </w:r>
      <w:r w:rsidRPr="00045DC5">
        <w:t xml:space="preserve"> </w:t>
      </w:r>
      <w:r w:rsidR="00CD6030">
        <w:t xml:space="preserve">acknowledgement and </w:t>
      </w:r>
      <w:r w:rsidRPr="00045DC5">
        <w:t>response.</w:t>
      </w:r>
      <w:r w:rsidR="00316EEF">
        <w:t xml:space="preserve"> The complaint handler must ensure all such information is provided to the Complaints Officer</w:t>
      </w:r>
      <w:r w:rsidRPr="00045DC5">
        <w:t xml:space="preserve"> </w:t>
      </w:r>
      <w:r w:rsidR="00316EEF">
        <w:t>for logging and reporting.</w:t>
      </w:r>
    </w:p>
    <w:p w14:paraId="1D5AA5A1" w14:textId="77777777" w:rsidR="00107119" w:rsidRDefault="00677860" w:rsidP="00107119">
      <w:pPr>
        <w:pStyle w:val="ListParagraph"/>
        <w:numPr>
          <w:ilvl w:val="0"/>
          <w:numId w:val="21"/>
        </w:numPr>
        <w:spacing w:after="120"/>
        <w:ind w:left="709" w:hanging="283"/>
      </w:pPr>
      <w:r w:rsidRPr="00045DC5">
        <w:t xml:space="preserve">Details of the complaint will be retained for our records and may be viewed by our regulators during any inspections in line with our data protection and confidentiality policy. </w:t>
      </w:r>
    </w:p>
    <w:p w14:paraId="1E67252C" w14:textId="28A731C0" w:rsidR="00952914" w:rsidRDefault="000C7560" w:rsidP="00FE2C01">
      <w:pPr>
        <w:pStyle w:val="ListParagraph"/>
        <w:numPr>
          <w:ilvl w:val="0"/>
          <w:numId w:val="21"/>
        </w:numPr>
        <w:spacing w:after="120"/>
        <w:ind w:left="709" w:hanging="283"/>
      </w:pPr>
      <w:r>
        <w:t>The service manager should c</w:t>
      </w:r>
      <w:r w:rsidR="002B1502">
        <w:t xml:space="preserve">onsider if any service improvements can be made as a result of any learning from the complaint and </w:t>
      </w:r>
      <w:r>
        <w:t>confirm details of action taken.</w:t>
      </w:r>
    </w:p>
    <w:p w14:paraId="24115961" w14:textId="555D288D" w:rsidR="00952914" w:rsidRDefault="00D77209" w:rsidP="00D77209">
      <w:pPr>
        <w:spacing w:after="120"/>
        <w:ind w:left="1134" w:hanging="708"/>
      </w:pPr>
      <w:r>
        <w:t xml:space="preserve">9.2.3.5 </w:t>
      </w:r>
      <w:r w:rsidR="00952914">
        <w:t>Complaint exclusions</w:t>
      </w:r>
    </w:p>
    <w:p w14:paraId="1D9C12BA" w14:textId="6FB16851" w:rsidR="000921CF" w:rsidRDefault="004F537F" w:rsidP="00D77209">
      <w:pPr>
        <w:spacing w:after="120"/>
        <w:ind w:left="426"/>
      </w:pPr>
      <w:r>
        <w:t xml:space="preserve">A complaint must be accepted unless there are valid reasons not to do so. </w:t>
      </w:r>
      <w:r w:rsidR="000921CF">
        <w:t xml:space="preserve">The individual circumstances of each complaint will be considered before the application of an exclusion. </w:t>
      </w:r>
    </w:p>
    <w:p w14:paraId="13479074" w14:textId="30E07928" w:rsidR="0099516A" w:rsidRDefault="0099516A" w:rsidP="00D77209">
      <w:pPr>
        <w:spacing w:after="120"/>
        <w:ind w:left="426"/>
      </w:pPr>
      <w:r>
        <w:t xml:space="preserve">A compliant </w:t>
      </w:r>
      <w:r w:rsidR="000921CF">
        <w:t xml:space="preserve">is </w:t>
      </w:r>
      <w:r w:rsidR="00BD0AF2">
        <w:t xml:space="preserve">unlikely </w:t>
      </w:r>
      <w:r w:rsidR="000921CF">
        <w:t>to</w:t>
      </w:r>
      <w:r>
        <w:t xml:space="preserve"> be considered or escalated where:</w:t>
      </w:r>
    </w:p>
    <w:p w14:paraId="49A4BDE6" w14:textId="5BCD75D9" w:rsidR="0099516A" w:rsidRDefault="0099516A" w:rsidP="00D77209">
      <w:pPr>
        <w:pStyle w:val="ListParagraph"/>
        <w:numPr>
          <w:ilvl w:val="0"/>
          <w:numId w:val="48"/>
        </w:numPr>
        <w:spacing w:after="120"/>
      </w:pPr>
      <w:r>
        <w:t>The issue giving rise to the complaint occurred over 12 months ago (unless there are good reasons to apply discretion outside this time limit</w:t>
      </w:r>
      <w:r w:rsidR="000921CF">
        <w:t xml:space="preserve"> and there are no other grounds for exclusion</w:t>
      </w:r>
      <w:r>
        <w:t>).</w:t>
      </w:r>
    </w:p>
    <w:p w14:paraId="582F91FC" w14:textId="0C2BBA2E" w:rsidR="0099516A" w:rsidRDefault="0099516A" w:rsidP="00D77209">
      <w:pPr>
        <w:pStyle w:val="ListParagraph"/>
        <w:numPr>
          <w:ilvl w:val="0"/>
          <w:numId w:val="48"/>
        </w:numPr>
        <w:spacing w:after="120"/>
      </w:pPr>
      <w:r>
        <w:t>Legal proceedings have started (i.e., a claim form or particulars of a claim have been filed at court)</w:t>
      </w:r>
      <w:r w:rsidR="00D77209">
        <w:t>.</w:t>
      </w:r>
    </w:p>
    <w:p w14:paraId="785C443F" w14:textId="04924085" w:rsidR="000921CF" w:rsidRDefault="0099516A" w:rsidP="00D77209">
      <w:pPr>
        <w:pStyle w:val="ListParagraph"/>
        <w:numPr>
          <w:ilvl w:val="0"/>
          <w:numId w:val="48"/>
        </w:numPr>
        <w:spacing w:after="120"/>
      </w:pPr>
      <w:r>
        <w:t>Matters have been previously considered under the complaints policy</w:t>
      </w:r>
      <w:r w:rsidR="00D77209">
        <w:t>.</w:t>
      </w:r>
    </w:p>
    <w:p w14:paraId="56826284" w14:textId="14A1B06C" w:rsidR="000921CF" w:rsidRDefault="000921CF" w:rsidP="00D77209">
      <w:pPr>
        <w:spacing w:after="120"/>
        <w:ind w:left="426"/>
      </w:pPr>
      <w:r>
        <w:t xml:space="preserve">Where a complaint is excluded the reasons for doing so must be provided and </w:t>
      </w:r>
      <w:r w:rsidR="004D6909">
        <w:t xml:space="preserve">the complainant advised of their </w:t>
      </w:r>
      <w:r>
        <w:t>right to take that decision to the Ombudsman. The Ombudsman may advise that the complaint should be taken on if they disagree</w:t>
      </w:r>
      <w:r w:rsidR="004D6909">
        <w:t xml:space="preserve"> with the exclusion</w:t>
      </w:r>
      <w:r>
        <w:t>.</w:t>
      </w:r>
    </w:p>
    <w:p w14:paraId="19F9EB70" w14:textId="1C5B0558" w:rsidR="004F537F" w:rsidRPr="00045DC5" w:rsidRDefault="004F537F" w:rsidP="00D77209">
      <w:pPr>
        <w:spacing w:after="120"/>
        <w:ind w:left="426"/>
      </w:pPr>
      <w:r>
        <w:t xml:space="preserve">A record of any exclusions should be kept so that this can be evidenced. </w:t>
      </w:r>
    </w:p>
    <w:p w14:paraId="151BE7F6" w14:textId="77777777" w:rsidR="00677860" w:rsidRPr="00045DC5" w:rsidRDefault="00677860" w:rsidP="00677860">
      <w:pPr>
        <w:ind w:hanging="850"/>
      </w:pPr>
    </w:p>
    <w:p w14:paraId="6A9E759F" w14:textId="77777777" w:rsidR="00677860" w:rsidRPr="00045DC5" w:rsidRDefault="00677860" w:rsidP="00D77209">
      <w:pPr>
        <w:spacing w:after="120"/>
        <w:ind w:left="426"/>
        <w:rPr>
          <w:bCs/>
        </w:rPr>
      </w:pPr>
      <w:r w:rsidRPr="00045DC5">
        <w:rPr>
          <w:bCs/>
        </w:rPr>
        <w:t xml:space="preserve">Unacceptable complainant behaviour </w:t>
      </w:r>
    </w:p>
    <w:p w14:paraId="5AE6F0E3" w14:textId="372FB460" w:rsidR="0099341A" w:rsidRPr="00045DC5" w:rsidRDefault="00677860" w:rsidP="00D77209">
      <w:pPr>
        <w:spacing w:after="120"/>
        <w:ind w:left="426"/>
      </w:pPr>
      <w:r w:rsidRPr="00045DC5">
        <w:t xml:space="preserve">We accept that people </w:t>
      </w:r>
      <w:r w:rsidR="009B33CC">
        <w:t xml:space="preserve">can </w:t>
      </w:r>
      <w:r w:rsidRPr="00045DC5">
        <w:t xml:space="preserve">act out of character in times of trouble or distress.  We do not view behaviour as unacceptable just because someone is forceful or determined.  In fact, we accept that being persistent can be a positive advantage when pursuing a complaint.  </w:t>
      </w:r>
    </w:p>
    <w:p w14:paraId="1948E9A6" w14:textId="3DF5CC06" w:rsidR="00D4292C" w:rsidRPr="00045DC5" w:rsidRDefault="00677860" w:rsidP="000264A6">
      <w:pPr>
        <w:spacing w:after="120"/>
        <w:ind w:left="426"/>
      </w:pPr>
      <w:r w:rsidRPr="00045DC5">
        <w:t xml:space="preserve">However, the actions of complainants who are aggressive or abusive, unreasonably </w:t>
      </w:r>
      <w:r w:rsidR="00B36BD6" w:rsidRPr="00045DC5">
        <w:t>demanding,</w:t>
      </w:r>
      <w:r w:rsidRPr="00045DC5">
        <w:t xml:space="preserve"> or persistent may result in unreasonable demands on or unacceptable behaviour towards People First staff.  Aggressive or abusive behaviour includes threats of physical violence, personal verbal abuse, derogatory </w:t>
      </w:r>
      <w:r w:rsidR="00B36BD6" w:rsidRPr="00045DC5">
        <w:t>remarks,</w:t>
      </w:r>
      <w:r w:rsidRPr="00045DC5">
        <w:t xml:space="preserve"> and rudeness. Unreasonable demands </w:t>
      </w:r>
      <w:r w:rsidR="00B36BD6" w:rsidRPr="00045DC5">
        <w:t>include</w:t>
      </w:r>
      <w:r w:rsidRPr="00045DC5">
        <w:t xml:space="preserve"> insisting on speaking with a particular member of staff, continual phone calls, </w:t>
      </w:r>
      <w:r w:rsidR="00641E24" w:rsidRPr="00045DC5">
        <w:t>emails,</w:t>
      </w:r>
      <w:r w:rsidRPr="00045DC5">
        <w:t xml:space="preserve"> or letters. Unreasonable persistence includes persistent refusal to accept a decision made in relation to a complaint or explanations about what the association </w:t>
      </w:r>
      <w:r w:rsidR="00D77209" w:rsidRPr="00045DC5">
        <w:t>can</w:t>
      </w:r>
      <w:r w:rsidRPr="00045DC5">
        <w:t xml:space="preserve"> do. We aim to manage such behaviour by following the Housing Ombudsman </w:t>
      </w:r>
      <w:r w:rsidR="00FA706E" w:rsidRPr="00045DC5">
        <w:t xml:space="preserve">managing unacceptable behaviour </w:t>
      </w:r>
      <w:r w:rsidR="00E039DD">
        <w:t>g</w:t>
      </w:r>
      <w:r w:rsidRPr="00045DC5">
        <w:t xml:space="preserve">uidance </w:t>
      </w:r>
      <w:r w:rsidR="00343B7C" w:rsidRPr="00045DC5">
        <w:t xml:space="preserve">and have adopted their policy </w:t>
      </w:r>
      <w:r w:rsidRPr="00045DC5">
        <w:t xml:space="preserve">(see </w:t>
      </w:r>
      <w:r w:rsidRPr="00316EEF">
        <w:t xml:space="preserve">Appendix </w:t>
      </w:r>
      <w:r w:rsidR="00D77209" w:rsidRPr="00316EEF">
        <w:t>6</w:t>
      </w:r>
      <w:r w:rsidRPr="00316EEF">
        <w:t>).</w:t>
      </w:r>
      <w:r w:rsidRPr="00045DC5">
        <w:t xml:space="preserve"> In practice what this means is that where we find such behaviour adversely impacts on staff’s ability to do their work and provide a service to others, we may need to restrict the contact the complainant has with People First in order to manage this. We anticipate that very few complainants will be subject to such controls and how we manage such situations will depend on the nature and extent of the problem.</w:t>
      </w:r>
    </w:p>
    <w:p w14:paraId="1D4C37AC" w14:textId="38F56CBF" w:rsidR="00D4292C" w:rsidRPr="00045DC5" w:rsidRDefault="00D4292C" w:rsidP="00DB2AA0">
      <w:pPr>
        <w:pStyle w:val="ListParagraph"/>
        <w:numPr>
          <w:ilvl w:val="1"/>
          <w:numId w:val="49"/>
        </w:numPr>
        <w:ind w:left="426" w:hanging="426"/>
        <w:rPr>
          <w:bCs/>
        </w:rPr>
      </w:pPr>
      <w:r w:rsidRPr="00045DC5">
        <w:rPr>
          <w:bCs/>
        </w:rPr>
        <w:lastRenderedPageBreak/>
        <w:t>External complaints procedure</w:t>
      </w:r>
    </w:p>
    <w:p w14:paraId="10008D2A" w14:textId="77777777" w:rsidR="00D4292C" w:rsidRPr="00045DC5" w:rsidRDefault="00D4292C" w:rsidP="00D4292C">
      <w:pPr>
        <w:ind w:left="357"/>
        <w:rPr>
          <w:b/>
        </w:rPr>
      </w:pPr>
      <w:r w:rsidRPr="00045DC5">
        <w:rPr>
          <w:b/>
        </w:rPr>
        <w:t xml:space="preserve"> </w:t>
      </w:r>
    </w:p>
    <w:p w14:paraId="64BF632A" w14:textId="72BB5710" w:rsidR="00D4292C" w:rsidRPr="000264A6" w:rsidRDefault="00D4292C" w:rsidP="000264A6">
      <w:pPr>
        <w:spacing w:after="240"/>
        <w:ind w:left="426"/>
      </w:pPr>
      <w:r w:rsidRPr="00045DC5">
        <w:t xml:space="preserve">If having exhausted the internal procedure the complainant feels the matter has not been resolved to their satisfaction, then they have the right to raise the matter with an external regulator (i.e., The Housing Ombudsman </w:t>
      </w:r>
      <w:r w:rsidR="00A22E4C" w:rsidRPr="00045DC5">
        <w:t xml:space="preserve">in the case of </w:t>
      </w:r>
      <w:r w:rsidR="00D77209">
        <w:t>residents/</w:t>
      </w:r>
      <w:r w:rsidR="00A22E4C" w:rsidRPr="00045DC5">
        <w:t xml:space="preserve">tenants </w:t>
      </w:r>
      <w:r w:rsidRPr="00045DC5">
        <w:t>or the service commissioner</w:t>
      </w:r>
      <w:r w:rsidR="00A22E4C" w:rsidRPr="00045DC5">
        <w:t xml:space="preserve"> in the case of </w:t>
      </w:r>
      <w:r w:rsidR="00D77209">
        <w:t xml:space="preserve">community </w:t>
      </w:r>
      <w:r w:rsidR="00A22E4C" w:rsidRPr="00045DC5">
        <w:t>support service users</w:t>
      </w:r>
      <w:r w:rsidR="002C2FC5" w:rsidRPr="00045DC5">
        <w:t xml:space="preserve">, </w:t>
      </w:r>
      <w:r w:rsidRPr="00045DC5">
        <w:t xml:space="preserve">please see </w:t>
      </w:r>
      <w:r w:rsidRPr="00316EEF">
        <w:t xml:space="preserve">appendix </w:t>
      </w:r>
      <w:r w:rsidR="00D77209" w:rsidRPr="00316EEF">
        <w:t>7</w:t>
      </w:r>
      <w:r w:rsidRPr="00316EEF">
        <w:t xml:space="preserve"> for contact</w:t>
      </w:r>
      <w:r w:rsidRPr="00045DC5">
        <w:t xml:space="preserve"> details). Please note that in general external regulatory bodies/commissioners will not accept a complaint until the complainant has exhausted the internal procedure. </w:t>
      </w:r>
    </w:p>
    <w:p w14:paraId="70657E7D" w14:textId="79F7EA1D" w:rsidR="00677860" w:rsidRPr="00045DC5" w:rsidRDefault="00677860" w:rsidP="003029DB">
      <w:pPr>
        <w:ind w:left="426" w:hanging="426"/>
        <w:rPr>
          <w:b/>
        </w:rPr>
      </w:pPr>
      <w:r w:rsidRPr="00045DC5">
        <w:rPr>
          <w:b/>
        </w:rPr>
        <w:t>10. Monitoring</w:t>
      </w:r>
      <w:r w:rsidRPr="00045DC5">
        <w:t xml:space="preserve"> </w:t>
      </w:r>
    </w:p>
    <w:p w14:paraId="00B26A9D" w14:textId="77777777" w:rsidR="00677860" w:rsidRPr="00045DC5" w:rsidRDefault="00677860" w:rsidP="00677860"/>
    <w:p w14:paraId="57B0BD69" w14:textId="00900C9D" w:rsidR="00677860" w:rsidRPr="00045DC5" w:rsidRDefault="009D3AC2" w:rsidP="003029DB">
      <w:pPr>
        <w:ind w:left="426"/>
      </w:pPr>
      <w:r w:rsidRPr="00045DC5">
        <w:t>M</w:t>
      </w:r>
      <w:r w:rsidR="00677860" w:rsidRPr="00045DC5">
        <w:t>anager</w:t>
      </w:r>
      <w:r w:rsidRPr="00045DC5">
        <w:t>s</w:t>
      </w:r>
      <w:r w:rsidR="00677860" w:rsidRPr="00045DC5">
        <w:t xml:space="preserve"> </w:t>
      </w:r>
      <w:r w:rsidRPr="00045DC5">
        <w:t xml:space="preserve">are responsible for informing the </w:t>
      </w:r>
      <w:r w:rsidR="00C51F4A">
        <w:t>Complaints</w:t>
      </w:r>
      <w:r w:rsidR="008B0A4B" w:rsidRPr="00045DC5">
        <w:t xml:space="preserve"> </w:t>
      </w:r>
      <w:r w:rsidR="00C51F4A">
        <w:t>O</w:t>
      </w:r>
      <w:r w:rsidR="006D6265" w:rsidRPr="00045DC5">
        <w:t xml:space="preserve">fficer </w:t>
      </w:r>
      <w:r w:rsidR="00677860" w:rsidRPr="00045DC5">
        <w:t>of any complaints</w:t>
      </w:r>
      <w:r w:rsidR="00FE2C01">
        <w:t xml:space="preserve"> on receipt and throughout the complaint handling process</w:t>
      </w:r>
      <w:r w:rsidR="00B36BD6" w:rsidRPr="00045DC5">
        <w:t>.</w:t>
      </w:r>
      <w:r w:rsidR="00677860" w:rsidRPr="00045DC5">
        <w:t xml:space="preserve"> Copies </w:t>
      </w:r>
      <w:r w:rsidR="00B36BD6" w:rsidRPr="00045DC5">
        <w:t xml:space="preserve">of </w:t>
      </w:r>
      <w:r w:rsidR="00FE2C01">
        <w:t xml:space="preserve">all </w:t>
      </w:r>
      <w:r w:rsidR="00677860" w:rsidRPr="00045DC5">
        <w:t xml:space="preserve">correspondence should be kept both in the complainant’s file and in the centralised complaints file held by </w:t>
      </w:r>
      <w:r w:rsidR="00B13C1D" w:rsidRPr="00045DC5">
        <w:t xml:space="preserve">the </w:t>
      </w:r>
      <w:r w:rsidR="005875BA">
        <w:t xml:space="preserve">Complaints </w:t>
      </w:r>
      <w:r w:rsidR="0077587D" w:rsidRPr="00045DC5">
        <w:t>O</w:t>
      </w:r>
      <w:r w:rsidR="00B13C1D" w:rsidRPr="00045DC5">
        <w:t>fficer</w:t>
      </w:r>
      <w:r w:rsidR="005875BA">
        <w:t xml:space="preserve"> including any survey reports.</w:t>
      </w:r>
      <w:r w:rsidR="00FE2C01">
        <w:t xml:space="preserve"> They will also provide a review of other feedback biannually as outlined in responsibilities. </w:t>
      </w:r>
    </w:p>
    <w:p w14:paraId="325F3DB6" w14:textId="77777777" w:rsidR="00677860" w:rsidRPr="00045DC5" w:rsidRDefault="00677860" w:rsidP="003029DB">
      <w:pPr>
        <w:ind w:left="426"/>
      </w:pPr>
    </w:p>
    <w:p w14:paraId="0ACF48E3" w14:textId="5A4A7B11" w:rsidR="00677860" w:rsidRPr="00045DC5" w:rsidRDefault="00677860" w:rsidP="003029DB">
      <w:pPr>
        <w:ind w:left="426"/>
      </w:pPr>
      <w:r w:rsidRPr="00045DC5">
        <w:t xml:space="preserve">The </w:t>
      </w:r>
      <w:r w:rsidR="005875BA">
        <w:t>Complaints O</w:t>
      </w:r>
      <w:r w:rsidR="009F0BDD" w:rsidRPr="00045DC5">
        <w:t>fficer</w:t>
      </w:r>
      <w:r w:rsidR="005875BA">
        <w:t xml:space="preserve"> </w:t>
      </w:r>
      <w:r w:rsidRPr="00045DC5">
        <w:t>will log all complaints</w:t>
      </w:r>
      <w:r w:rsidR="00FE2C01">
        <w:t xml:space="preserve"> (as described in 9.2.3.4 above)</w:t>
      </w:r>
      <w:r w:rsidRPr="00045DC5">
        <w:t xml:space="preserve">, monitoring them on a </w:t>
      </w:r>
      <w:r w:rsidR="009F0BDD" w:rsidRPr="00045DC5">
        <w:t xml:space="preserve">weekly </w:t>
      </w:r>
      <w:r w:rsidRPr="00045DC5">
        <w:t>basis to ensure they are being handled within the timeframes specified in the policy</w:t>
      </w:r>
      <w:r w:rsidR="00FE2C01">
        <w:t xml:space="preserve"> and alerting the chief executive or operations director if the timeframes are unlikely to be met</w:t>
      </w:r>
      <w:r w:rsidRPr="00045DC5">
        <w:t>.</w:t>
      </w:r>
    </w:p>
    <w:p w14:paraId="4D2BD0CE" w14:textId="77777777" w:rsidR="00677860" w:rsidRPr="00045DC5" w:rsidRDefault="00677860" w:rsidP="003029DB">
      <w:pPr>
        <w:ind w:left="426"/>
      </w:pPr>
    </w:p>
    <w:p w14:paraId="64689A59" w14:textId="2B468A6F" w:rsidR="00677860" w:rsidRDefault="00677860" w:rsidP="003029DB">
      <w:pPr>
        <w:ind w:left="426"/>
      </w:pPr>
      <w:r w:rsidRPr="00045DC5">
        <w:t xml:space="preserve">The </w:t>
      </w:r>
      <w:r w:rsidR="005875BA">
        <w:t>Complaints</w:t>
      </w:r>
      <w:r w:rsidR="008B0A4B" w:rsidRPr="00045DC5">
        <w:t xml:space="preserve"> O</w:t>
      </w:r>
      <w:r w:rsidR="00601EBF" w:rsidRPr="00045DC5">
        <w:t>fficer</w:t>
      </w:r>
      <w:r w:rsidR="00316E87" w:rsidRPr="00045DC5">
        <w:t xml:space="preserve"> </w:t>
      </w:r>
      <w:r w:rsidR="005875BA">
        <w:t>with the support of the Operations Director</w:t>
      </w:r>
      <w:r w:rsidR="005875BA" w:rsidRPr="00045DC5">
        <w:t xml:space="preserve"> </w:t>
      </w:r>
      <w:r w:rsidRPr="00045DC5">
        <w:t xml:space="preserve">will provide a report to Board every six months </w:t>
      </w:r>
      <w:r w:rsidR="008C0409" w:rsidRPr="00045DC5">
        <w:t>(</w:t>
      </w:r>
      <w:r w:rsidR="00C3309B" w:rsidRPr="00045DC5">
        <w:t xml:space="preserve">to be </w:t>
      </w:r>
      <w:r w:rsidR="008C0409" w:rsidRPr="00045DC5">
        <w:t>includ</w:t>
      </w:r>
      <w:r w:rsidR="00C3309B" w:rsidRPr="00045DC5">
        <w:t>ed</w:t>
      </w:r>
      <w:r w:rsidR="008C0409" w:rsidRPr="00045DC5">
        <w:t xml:space="preserve"> with the compliance board paper) </w:t>
      </w:r>
      <w:r w:rsidRPr="00045DC5">
        <w:t>and</w:t>
      </w:r>
      <w:r w:rsidR="00906F02" w:rsidRPr="00045DC5">
        <w:t xml:space="preserve"> managers will ensure</w:t>
      </w:r>
      <w:r w:rsidRPr="00045DC5">
        <w:t xml:space="preserve"> feedback </w:t>
      </w:r>
      <w:r w:rsidR="00906F02" w:rsidRPr="00045DC5">
        <w:t xml:space="preserve">is </w:t>
      </w:r>
      <w:r w:rsidR="003029DB">
        <w:t>publicised</w:t>
      </w:r>
      <w:r w:rsidR="00906F02" w:rsidRPr="00045DC5">
        <w:t xml:space="preserve"> </w:t>
      </w:r>
      <w:r w:rsidRPr="00045DC5">
        <w:t xml:space="preserve">through newsletters </w:t>
      </w:r>
      <w:r w:rsidR="00906F02" w:rsidRPr="00045DC5">
        <w:t xml:space="preserve">and the website </w:t>
      </w:r>
      <w:r w:rsidRPr="00045DC5">
        <w:t>annually.  The report should include:</w:t>
      </w:r>
    </w:p>
    <w:p w14:paraId="3625BE58" w14:textId="77777777" w:rsidR="008A6409" w:rsidRPr="00045DC5" w:rsidRDefault="008A6409" w:rsidP="003029DB">
      <w:pPr>
        <w:ind w:left="426"/>
      </w:pPr>
    </w:p>
    <w:p w14:paraId="1BF628EB" w14:textId="5E8ECBC6" w:rsidR="00677860" w:rsidRPr="00045DC5" w:rsidRDefault="00677860" w:rsidP="003029DB">
      <w:pPr>
        <w:pStyle w:val="ListParagraph"/>
        <w:numPr>
          <w:ilvl w:val="0"/>
          <w:numId w:val="2"/>
        </w:numPr>
        <w:ind w:left="709" w:hanging="283"/>
        <w:contextualSpacing w:val="0"/>
      </w:pPr>
      <w:r w:rsidRPr="00045DC5">
        <w:t xml:space="preserve">The number of complaints </w:t>
      </w:r>
      <w:r w:rsidR="007922FC">
        <w:t xml:space="preserve">and service requests </w:t>
      </w:r>
      <w:r w:rsidRPr="00045DC5">
        <w:t>received</w:t>
      </w:r>
    </w:p>
    <w:p w14:paraId="4D8C7804" w14:textId="21C3971A" w:rsidR="00677860" w:rsidRPr="00045DC5" w:rsidRDefault="00677860" w:rsidP="003029DB">
      <w:pPr>
        <w:pStyle w:val="ListParagraph"/>
        <w:numPr>
          <w:ilvl w:val="0"/>
          <w:numId w:val="2"/>
        </w:numPr>
        <w:ind w:left="709" w:hanging="283"/>
        <w:contextualSpacing w:val="0"/>
      </w:pPr>
      <w:r w:rsidRPr="00045DC5">
        <w:t>Performance against timeframes within the policy</w:t>
      </w:r>
      <w:r w:rsidR="007922FC">
        <w:t xml:space="preserve"> for complaint handling</w:t>
      </w:r>
    </w:p>
    <w:p w14:paraId="20E51795" w14:textId="64ABA86A" w:rsidR="00677860" w:rsidRPr="00045DC5" w:rsidRDefault="00677860" w:rsidP="003029DB">
      <w:pPr>
        <w:pStyle w:val="ListParagraph"/>
        <w:numPr>
          <w:ilvl w:val="0"/>
          <w:numId w:val="2"/>
        </w:numPr>
        <w:ind w:left="709" w:hanging="283"/>
        <w:contextualSpacing w:val="0"/>
      </w:pPr>
      <w:r w:rsidRPr="00045DC5">
        <w:t xml:space="preserve">Satisfaction with the </w:t>
      </w:r>
      <w:r w:rsidR="007922FC">
        <w:t xml:space="preserve">complaint handling </w:t>
      </w:r>
      <w:r w:rsidRPr="00045DC5">
        <w:t>service</w:t>
      </w:r>
    </w:p>
    <w:p w14:paraId="0FC678B6" w14:textId="77777777" w:rsidR="00677860" w:rsidRPr="00045DC5" w:rsidRDefault="00677860" w:rsidP="003029DB">
      <w:pPr>
        <w:pStyle w:val="ListParagraph"/>
        <w:numPr>
          <w:ilvl w:val="0"/>
          <w:numId w:val="2"/>
        </w:numPr>
        <w:ind w:left="709" w:hanging="283"/>
        <w:contextualSpacing w:val="0"/>
      </w:pPr>
      <w:r w:rsidRPr="00045DC5">
        <w:t>The nature of the complaints</w:t>
      </w:r>
    </w:p>
    <w:p w14:paraId="4C119FD4" w14:textId="77777777" w:rsidR="00677860" w:rsidRPr="00045DC5" w:rsidRDefault="00677860" w:rsidP="003029DB">
      <w:pPr>
        <w:pStyle w:val="ListParagraph"/>
        <w:numPr>
          <w:ilvl w:val="0"/>
          <w:numId w:val="2"/>
        </w:numPr>
        <w:ind w:left="709" w:hanging="283"/>
        <w:contextualSpacing w:val="0"/>
      </w:pPr>
      <w:r w:rsidRPr="00045DC5">
        <w:t>The business area the complaints relate to</w:t>
      </w:r>
    </w:p>
    <w:p w14:paraId="5B2D6D51" w14:textId="7EEE7740" w:rsidR="00677860" w:rsidRDefault="00677860" w:rsidP="003029DB">
      <w:pPr>
        <w:pStyle w:val="ListParagraph"/>
        <w:numPr>
          <w:ilvl w:val="0"/>
          <w:numId w:val="2"/>
        </w:numPr>
        <w:ind w:left="709" w:hanging="283"/>
        <w:contextualSpacing w:val="0"/>
      </w:pPr>
      <w:r w:rsidRPr="00045DC5">
        <w:t>The outcome of the complaints</w:t>
      </w:r>
    </w:p>
    <w:p w14:paraId="1D61BE60" w14:textId="36CF8314" w:rsidR="008A6409" w:rsidRPr="00045DC5" w:rsidRDefault="008A6409" w:rsidP="003029DB">
      <w:pPr>
        <w:pStyle w:val="ListParagraph"/>
        <w:numPr>
          <w:ilvl w:val="0"/>
          <w:numId w:val="2"/>
        </w:numPr>
        <w:ind w:left="709" w:hanging="283"/>
        <w:contextualSpacing w:val="0"/>
      </w:pPr>
      <w:r>
        <w:t>Details of any complaints not accepted</w:t>
      </w:r>
      <w:r w:rsidR="007922FC">
        <w:t>/excluded and the reasons for this</w:t>
      </w:r>
    </w:p>
    <w:p w14:paraId="581BDE35" w14:textId="520AC97C" w:rsidR="008A6409" w:rsidRDefault="008A6409" w:rsidP="003029DB">
      <w:pPr>
        <w:pStyle w:val="ListParagraph"/>
        <w:numPr>
          <w:ilvl w:val="0"/>
          <w:numId w:val="2"/>
        </w:numPr>
        <w:ind w:left="709" w:hanging="283"/>
        <w:contextualSpacing w:val="0"/>
      </w:pPr>
      <w:r>
        <w:t>Reviews of issues and trends arising from complaint handling</w:t>
      </w:r>
    </w:p>
    <w:p w14:paraId="1A74F0CC" w14:textId="77777777" w:rsidR="008A6409" w:rsidRDefault="008A6409" w:rsidP="003029DB">
      <w:pPr>
        <w:pStyle w:val="ListParagraph"/>
        <w:numPr>
          <w:ilvl w:val="0"/>
          <w:numId w:val="2"/>
        </w:numPr>
        <w:ind w:left="709" w:hanging="283"/>
        <w:contextualSpacing w:val="0"/>
      </w:pPr>
      <w:r w:rsidRPr="00045DC5">
        <w:t>How feedback has been used to improve the services People First provides</w:t>
      </w:r>
    </w:p>
    <w:p w14:paraId="78C7AC71" w14:textId="15F1F03B" w:rsidR="00677860" w:rsidRDefault="008A6409" w:rsidP="003029DB">
      <w:pPr>
        <w:pStyle w:val="ListParagraph"/>
        <w:numPr>
          <w:ilvl w:val="0"/>
          <w:numId w:val="2"/>
        </w:numPr>
        <w:ind w:left="709" w:hanging="283"/>
        <w:contextualSpacing w:val="0"/>
      </w:pPr>
      <w:r>
        <w:t>Any investigations by the Ombudsman and findings of non-compliance</w:t>
      </w:r>
    </w:p>
    <w:p w14:paraId="7D99CB5A" w14:textId="59580950" w:rsidR="00FE2C01" w:rsidRPr="00045DC5" w:rsidRDefault="00FE2C01" w:rsidP="003029DB">
      <w:pPr>
        <w:pStyle w:val="ListParagraph"/>
        <w:numPr>
          <w:ilvl w:val="0"/>
          <w:numId w:val="2"/>
        </w:numPr>
        <w:ind w:left="709" w:hanging="283"/>
        <w:contextualSpacing w:val="0"/>
      </w:pPr>
      <w:r>
        <w:t xml:space="preserve">Details of any other feedback from customers (service requests, compliments and suggestions. </w:t>
      </w:r>
    </w:p>
    <w:p w14:paraId="1F2F5A19" w14:textId="77777777" w:rsidR="00677860" w:rsidRPr="00045DC5" w:rsidRDefault="00677860" w:rsidP="003029DB">
      <w:pPr>
        <w:spacing w:before="120"/>
        <w:ind w:left="426"/>
      </w:pPr>
      <w:r w:rsidRPr="00045DC5">
        <w:t>When compiling the reports, care should be taken to ensure that the anonymity and confidentiality of complainants is protected.</w:t>
      </w:r>
    </w:p>
    <w:p w14:paraId="76A02C0C" w14:textId="77777777" w:rsidR="00677860" w:rsidRPr="00045DC5" w:rsidRDefault="00677860" w:rsidP="003029DB">
      <w:pPr>
        <w:ind w:left="426"/>
      </w:pPr>
    </w:p>
    <w:p w14:paraId="79C6C6AF" w14:textId="77777777" w:rsidR="00677860" w:rsidRPr="00045DC5" w:rsidRDefault="00677860" w:rsidP="003029DB">
      <w:pPr>
        <w:ind w:left="142" w:hanging="142"/>
        <w:rPr>
          <w:b/>
        </w:rPr>
      </w:pPr>
      <w:r w:rsidRPr="00045DC5">
        <w:rPr>
          <w:b/>
        </w:rPr>
        <w:t>11. Acknowledgements</w:t>
      </w:r>
    </w:p>
    <w:p w14:paraId="59C1315E" w14:textId="77777777" w:rsidR="00677860" w:rsidRPr="00045DC5" w:rsidRDefault="00677860" w:rsidP="00677860"/>
    <w:p w14:paraId="638FBE7C" w14:textId="1C2E6F7D" w:rsidR="00677860" w:rsidRPr="00045DC5" w:rsidRDefault="00315425" w:rsidP="003029DB">
      <w:pPr>
        <w:ind w:left="426"/>
        <w:rPr>
          <w:b/>
          <w:u w:val="single"/>
        </w:rPr>
      </w:pPr>
      <w:r w:rsidRPr="00045DC5">
        <w:t xml:space="preserve">The </w:t>
      </w:r>
      <w:r w:rsidR="006D7FDC" w:rsidRPr="00045DC5">
        <w:t>Housing Om</w:t>
      </w:r>
      <w:r w:rsidR="00AA092C" w:rsidRPr="00045DC5">
        <w:t xml:space="preserve">budsman’s </w:t>
      </w:r>
      <w:r w:rsidR="005875BA">
        <w:t xml:space="preserve">Service </w:t>
      </w:r>
      <w:r w:rsidR="00AA092C" w:rsidRPr="00045DC5">
        <w:t>Complaint Handling Code</w:t>
      </w:r>
      <w:r w:rsidR="005875BA">
        <w:t>,</w:t>
      </w:r>
      <w:r w:rsidR="00AA092C" w:rsidRPr="00045DC5">
        <w:t xml:space="preserve"> </w:t>
      </w:r>
      <w:r w:rsidR="005875BA">
        <w:t xml:space="preserve">2024 </w:t>
      </w:r>
      <w:r w:rsidR="0004304F" w:rsidRPr="00045DC5">
        <w:t xml:space="preserve">has informed this policy and </w:t>
      </w:r>
      <w:r w:rsidR="00E571E8" w:rsidRPr="00045DC5">
        <w:t>our approach and includes direct sections taken from the code</w:t>
      </w:r>
      <w:r w:rsidR="00406764" w:rsidRPr="00045DC5">
        <w:t xml:space="preserve"> which must be adhered to. </w:t>
      </w:r>
      <w:r w:rsidRPr="00045DC5">
        <w:t>We have also adopted the Housing Ombudsman</w:t>
      </w:r>
      <w:r w:rsidR="002F5215" w:rsidRPr="00045DC5">
        <w:t xml:space="preserve">’s policy </w:t>
      </w:r>
      <w:r w:rsidR="00677860" w:rsidRPr="00045DC5">
        <w:t xml:space="preserve">on </w:t>
      </w:r>
      <w:r w:rsidR="006F26B0" w:rsidRPr="00045DC5">
        <w:t>managing unacceptable b</w:t>
      </w:r>
      <w:r w:rsidR="00677860" w:rsidRPr="00045DC5">
        <w:t>ehaviour</w:t>
      </w:r>
      <w:r w:rsidR="00582D0D" w:rsidRPr="00045DC5">
        <w:t xml:space="preserve">, incorporating their guidance as applicable. </w:t>
      </w:r>
      <w:r w:rsidR="00677860" w:rsidRPr="00045DC5">
        <w:rPr>
          <w:b/>
          <w:u w:val="single"/>
        </w:rPr>
        <w:br w:type="page"/>
      </w:r>
    </w:p>
    <w:p w14:paraId="1C8B84FF" w14:textId="77777777" w:rsidR="00677860" w:rsidRPr="002A2FD7" w:rsidRDefault="00677860" w:rsidP="00677860">
      <w:pPr>
        <w:rPr>
          <w:b/>
          <w:color w:val="2F5496" w:themeColor="accent1" w:themeShade="BF"/>
          <w:sz w:val="28"/>
        </w:rPr>
      </w:pPr>
      <w:hyperlink r:id="rId12" w:history="1">
        <w:r w:rsidRPr="002A2FD7">
          <w:rPr>
            <w:rStyle w:val="Hyperlink"/>
            <w:b/>
            <w:color w:val="2F5496" w:themeColor="accent1" w:themeShade="BF"/>
            <w:sz w:val="28"/>
          </w:rPr>
          <w:t>Appendices</w:t>
        </w:r>
      </w:hyperlink>
    </w:p>
    <w:p w14:paraId="2F79FE55" w14:textId="6746D9AE" w:rsidR="00677860" w:rsidRPr="00045DC5" w:rsidRDefault="00363121" w:rsidP="00677860">
      <w:pPr>
        <w:spacing w:before="360"/>
        <w:rPr>
          <w:b/>
        </w:rPr>
      </w:pPr>
      <w:r>
        <w:rPr>
          <w:b/>
        </w:rPr>
        <w:t xml:space="preserve">Appendix </w:t>
      </w:r>
      <w:r w:rsidR="00D70A0E">
        <w:rPr>
          <w:b/>
        </w:rPr>
        <w:t>1</w:t>
      </w:r>
      <w:r>
        <w:rPr>
          <w:b/>
        </w:rPr>
        <w:t xml:space="preserve">. </w:t>
      </w:r>
      <w:r>
        <w:rPr>
          <w:b/>
        </w:rPr>
        <w:tab/>
      </w:r>
      <w:r>
        <w:rPr>
          <w:b/>
        </w:rPr>
        <w:tab/>
      </w:r>
      <w:r>
        <w:rPr>
          <w:b/>
        </w:rPr>
        <w:tab/>
      </w:r>
      <w:r w:rsidR="00677860" w:rsidRPr="00045DC5">
        <w:rPr>
          <w:b/>
        </w:rPr>
        <w:t>Procedural flowchart</w:t>
      </w:r>
    </w:p>
    <w:p w14:paraId="572A96B1" w14:textId="0FCB09A2" w:rsidR="00D70A0E" w:rsidRDefault="00D70A0E" w:rsidP="00677860">
      <w:pPr>
        <w:spacing w:before="360"/>
        <w:rPr>
          <w:b/>
        </w:rPr>
      </w:pPr>
      <w:r w:rsidRPr="00045DC5">
        <w:rPr>
          <w:b/>
        </w:rPr>
        <w:t xml:space="preserve">Appendix </w:t>
      </w:r>
      <w:r>
        <w:rPr>
          <w:b/>
        </w:rPr>
        <w:t>2</w:t>
      </w:r>
      <w:r w:rsidRPr="00045DC5">
        <w:rPr>
          <w:b/>
        </w:rPr>
        <w:t xml:space="preserve">: </w:t>
      </w:r>
      <w:r w:rsidRPr="00045DC5">
        <w:rPr>
          <w:b/>
        </w:rPr>
        <w:tab/>
      </w:r>
      <w:r w:rsidRPr="00045DC5">
        <w:rPr>
          <w:b/>
        </w:rPr>
        <w:tab/>
      </w:r>
      <w:r w:rsidRPr="00045DC5">
        <w:rPr>
          <w:b/>
        </w:rPr>
        <w:tab/>
      </w:r>
      <w:r>
        <w:rPr>
          <w:b/>
        </w:rPr>
        <w:t>CIH Professional Standards</w:t>
      </w:r>
    </w:p>
    <w:p w14:paraId="761ED898" w14:textId="03B1CDA3" w:rsidR="00677860" w:rsidRPr="00045DC5" w:rsidRDefault="00677860" w:rsidP="00677860">
      <w:pPr>
        <w:spacing w:before="360"/>
        <w:rPr>
          <w:b/>
        </w:rPr>
      </w:pPr>
      <w:r w:rsidRPr="00045DC5">
        <w:rPr>
          <w:b/>
        </w:rPr>
        <w:t xml:space="preserve">Appendix </w:t>
      </w:r>
      <w:r w:rsidR="00363121">
        <w:rPr>
          <w:b/>
        </w:rPr>
        <w:t>3</w:t>
      </w:r>
      <w:r w:rsidRPr="00045DC5">
        <w:rPr>
          <w:b/>
        </w:rPr>
        <w:t xml:space="preserve">: </w:t>
      </w:r>
      <w:r w:rsidRPr="00045DC5">
        <w:rPr>
          <w:b/>
        </w:rPr>
        <w:tab/>
      </w:r>
      <w:r w:rsidRPr="00045DC5">
        <w:rPr>
          <w:b/>
        </w:rPr>
        <w:tab/>
      </w:r>
      <w:r w:rsidRPr="00045DC5">
        <w:rPr>
          <w:b/>
        </w:rPr>
        <w:tab/>
        <w:t xml:space="preserve">Complaints leaflets </w:t>
      </w:r>
    </w:p>
    <w:p w14:paraId="186837A2" w14:textId="777D24A7" w:rsidR="00677860" w:rsidRPr="00045DC5" w:rsidRDefault="00677860" w:rsidP="00677860">
      <w:pPr>
        <w:spacing w:before="360"/>
        <w:ind w:left="2880" w:hanging="2880"/>
        <w:rPr>
          <w:b/>
        </w:rPr>
      </w:pPr>
      <w:r w:rsidRPr="00045DC5">
        <w:rPr>
          <w:b/>
        </w:rPr>
        <w:t xml:space="preserve">Appendix </w:t>
      </w:r>
      <w:r w:rsidR="00363121">
        <w:rPr>
          <w:b/>
        </w:rPr>
        <w:t>4</w:t>
      </w:r>
      <w:r w:rsidRPr="00045DC5">
        <w:rPr>
          <w:b/>
        </w:rPr>
        <w:t xml:space="preserve">: </w:t>
      </w:r>
      <w:r w:rsidRPr="00045DC5">
        <w:rPr>
          <w:b/>
        </w:rPr>
        <w:tab/>
        <w:t>Compliments and suggestions leaflet</w:t>
      </w:r>
    </w:p>
    <w:p w14:paraId="712AF16E" w14:textId="2ADAAFAA" w:rsidR="00677860" w:rsidRPr="00045DC5" w:rsidRDefault="00677860" w:rsidP="00677860">
      <w:pPr>
        <w:spacing w:before="360"/>
        <w:rPr>
          <w:b/>
        </w:rPr>
      </w:pPr>
      <w:r w:rsidRPr="00045DC5">
        <w:rPr>
          <w:b/>
        </w:rPr>
        <w:t xml:space="preserve">Appendix </w:t>
      </w:r>
      <w:r w:rsidR="00363121">
        <w:rPr>
          <w:b/>
        </w:rPr>
        <w:t>5</w:t>
      </w:r>
      <w:r w:rsidRPr="00045DC5">
        <w:rPr>
          <w:b/>
        </w:rPr>
        <w:t xml:space="preserve">: </w:t>
      </w:r>
      <w:r w:rsidRPr="00045DC5">
        <w:rPr>
          <w:b/>
        </w:rPr>
        <w:tab/>
      </w:r>
      <w:r w:rsidRPr="00045DC5">
        <w:rPr>
          <w:b/>
        </w:rPr>
        <w:tab/>
      </w:r>
      <w:r w:rsidRPr="00045DC5">
        <w:rPr>
          <w:b/>
        </w:rPr>
        <w:tab/>
        <w:t>Feedback form</w:t>
      </w:r>
    </w:p>
    <w:p w14:paraId="3A66B508" w14:textId="4EB91640" w:rsidR="0091484F" w:rsidRDefault="00677860" w:rsidP="0091484F">
      <w:pPr>
        <w:spacing w:before="360"/>
        <w:ind w:left="2880" w:hanging="2880"/>
        <w:rPr>
          <w:b/>
        </w:rPr>
      </w:pPr>
      <w:r w:rsidRPr="00045DC5">
        <w:rPr>
          <w:b/>
        </w:rPr>
        <w:t xml:space="preserve">Appendix </w:t>
      </w:r>
      <w:r w:rsidR="00363121">
        <w:rPr>
          <w:b/>
        </w:rPr>
        <w:t>6</w:t>
      </w:r>
      <w:r w:rsidRPr="00045DC5">
        <w:rPr>
          <w:b/>
        </w:rPr>
        <w:t>:</w:t>
      </w:r>
      <w:r w:rsidRPr="00045DC5">
        <w:rPr>
          <w:b/>
        </w:rPr>
        <w:tab/>
      </w:r>
      <w:r w:rsidR="006E4963" w:rsidRPr="00045DC5">
        <w:rPr>
          <w:b/>
        </w:rPr>
        <w:t xml:space="preserve">People First </w:t>
      </w:r>
      <w:r w:rsidR="00504D3B" w:rsidRPr="00045DC5">
        <w:rPr>
          <w:b/>
        </w:rPr>
        <w:t>policy</w:t>
      </w:r>
      <w:r w:rsidR="00CD46E6" w:rsidRPr="00045DC5">
        <w:rPr>
          <w:b/>
        </w:rPr>
        <w:t xml:space="preserve"> on </w:t>
      </w:r>
      <w:r w:rsidRPr="00045DC5">
        <w:rPr>
          <w:b/>
        </w:rPr>
        <w:t xml:space="preserve">unacceptable </w:t>
      </w:r>
      <w:r w:rsidR="00CD46E6" w:rsidRPr="00045DC5">
        <w:rPr>
          <w:b/>
        </w:rPr>
        <w:t xml:space="preserve">customer </w:t>
      </w:r>
      <w:r w:rsidRPr="00045DC5">
        <w:rPr>
          <w:b/>
        </w:rPr>
        <w:t>actions and behaviour</w:t>
      </w:r>
    </w:p>
    <w:p w14:paraId="2F0CADAA" w14:textId="25C9F450" w:rsidR="00677860" w:rsidRPr="00045DC5" w:rsidRDefault="00677860" w:rsidP="0091484F">
      <w:pPr>
        <w:spacing w:before="360"/>
        <w:ind w:left="2880" w:hanging="2880"/>
        <w:rPr>
          <w:b/>
        </w:rPr>
      </w:pPr>
      <w:r w:rsidRPr="00045DC5">
        <w:rPr>
          <w:b/>
        </w:rPr>
        <w:t xml:space="preserve">Appendix </w:t>
      </w:r>
      <w:r w:rsidR="00363121">
        <w:rPr>
          <w:b/>
        </w:rPr>
        <w:t>7</w:t>
      </w:r>
      <w:r w:rsidRPr="00045DC5">
        <w:rPr>
          <w:b/>
        </w:rPr>
        <w:t>:</w:t>
      </w:r>
      <w:r w:rsidRPr="00045DC5">
        <w:rPr>
          <w:b/>
        </w:rPr>
        <w:tab/>
        <w:t xml:space="preserve">External appeal contacts </w:t>
      </w:r>
    </w:p>
    <w:p w14:paraId="3DF703EF" w14:textId="77777777" w:rsidR="00E857F9" w:rsidRDefault="00E857F9" w:rsidP="00677860">
      <w:pPr>
        <w:rPr>
          <w:b/>
          <w:color w:val="FF0000"/>
        </w:rPr>
      </w:pPr>
    </w:p>
    <w:p w14:paraId="781B52B3" w14:textId="77777777" w:rsidR="00E857F9" w:rsidRDefault="00E857F9" w:rsidP="00677860">
      <w:pPr>
        <w:rPr>
          <w:b/>
          <w:color w:val="FF0000"/>
        </w:rPr>
      </w:pPr>
    </w:p>
    <w:p w14:paraId="5B9C5F77" w14:textId="77777777" w:rsidR="00B3177C" w:rsidRDefault="00B3177C" w:rsidP="00B3177C">
      <w:pPr>
        <w:jc w:val="right"/>
      </w:pPr>
    </w:p>
    <w:p w14:paraId="49CE7786" w14:textId="77777777" w:rsidR="00B3177C" w:rsidRDefault="00B3177C" w:rsidP="00B3177C">
      <w:pPr>
        <w:jc w:val="right"/>
      </w:pPr>
    </w:p>
    <w:p w14:paraId="01CF3719" w14:textId="77777777" w:rsidR="00B3177C" w:rsidRDefault="00B3177C" w:rsidP="00B3177C">
      <w:pPr>
        <w:jc w:val="right"/>
      </w:pPr>
    </w:p>
    <w:p w14:paraId="3BB7A5C5" w14:textId="77777777" w:rsidR="00B3177C" w:rsidRDefault="00B3177C" w:rsidP="00B3177C">
      <w:pPr>
        <w:jc w:val="right"/>
      </w:pPr>
    </w:p>
    <w:p w14:paraId="55B961AB" w14:textId="77777777" w:rsidR="00B3177C" w:rsidRDefault="00B3177C" w:rsidP="00B3177C">
      <w:pPr>
        <w:jc w:val="right"/>
      </w:pPr>
    </w:p>
    <w:p w14:paraId="3B064D9D" w14:textId="77777777" w:rsidR="00B3177C" w:rsidRDefault="00B3177C" w:rsidP="00B3177C">
      <w:pPr>
        <w:jc w:val="right"/>
      </w:pPr>
    </w:p>
    <w:p w14:paraId="6064E098" w14:textId="77777777" w:rsidR="00B3177C" w:rsidRDefault="00B3177C" w:rsidP="00B3177C">
      <w:pPr>
        <w:jc w:val="right"/>
      </w:pPr>
    </w:p>
    <w:p w14:paraId="0DD5BBF2" w14:textId="77777777" w:rsidR="00B3177C" w:rsidRDefault="00B3177C" w:rsidP="00B3177C">
      <w:pPr>
        <w:jc w:val="right"/>
      </w:pPr>
    </w:p>
    <w:p w14:paraId="6F348790" w14:textId="77777777" w:rsidR="00B3177C" w:rsidRDefault="00B3177C" w:rsidP="00B3177C">
      <w:pPr>
        <w:jc w:val="right"/>
      </w:pPr>
    </w:p>
    <w:p w14:paraId="69A85BAA" w14:textId="77777777" w:rsidR="00B3177C" w:rsidRDefault="00B3177C" w:rsidP="00B3177C">
      <w:pPr>
        <w:jc w:val="right"/>
      </w:pPr>
    </w:p>
    <w:p w14:paraId="58401F1F" w14:textId="77777777" w:rsidR="00B3177C" w:rsidRDefault="00B3177C" w:rsidP="00B3177C">
      <w:pPr>
        <w:jc w:val="right"/>
      </w:pPr>
    </w:p>
    <w:p w14:paraId="4D727ABE" w14:textId="77777777" w:rsidR="00B3177C" w:rsidRDefault="00B3177C" w:rsidP="00B3177C">
      <w:pPr>
        <w:jc w:val="right"/>
      </w:pPr>
    </w:p>
    <w:p w14:paraId="5279EF08" w14:textId="77777777" w:rsidR="00B3177C" w:rsidRDefault="00B3177C" w:rsidP="00B3177C">
      <w:pPr>
        <w:jc w:val="right"/>
      </w:pPr>
    </w:p>
    <w:p w14:paraId="1A8B1398" w14:textId="77777777" w:rsidR="00B3177C" w:rsidRDefault="00B3177C" w:rsidP="00B3177C">
      <w:pPr>
        <w:jc w:val="right"/>
      </w:pPr>
    </w:p>
    <w:p w14:paraId="0A62FCF0" w14:textId="77777777" w:rsidR="00B3177C" w:rsidRDefault="00B3177C" w:rsidP="00B3177C">
      <w:pPr>
        <w:jc w:val="right"/>
      </w:pPr>
    </w:p>
    <w:p w14:paraId="19D821CE" w14:textId="77777777" w:rsidR="00B3177C" w:rsidRDefault="00B3177C" w:rsidP="00B3177C">
      <w:pPr>
        <w:jc w:val="right"/>
      </w:pPr>
    </w:p>
    <w:p w14:paraId="6F147A4A" w14:textId="77777777" w:rsidR="00B3177C" w:rsidRDefault="00B3177C" w:rsidP="00B3177C">
      <w:pPr>
        <w:jc w:val="right"/>
      </w:pPr>
    </w:p>
    <w:p w14:paraId="406E9378" w14:textId="77777777" w:rsidR="00B3177C" w:rsidRDefault="00B3177C" w:rsidP="00B3177C">
      <w:pPr>
        <w:jc w:val="right"/>
      </w:pPr>
    </w:p>
    <w:p w14:paraId="6E83C8CA" w14:textId="77777777" w:rsidR="00B3177C" w:rsidRDefault="00B3177C" w:rsidP="00B3177C">
      <w:pPr>
        <w:jc w:val="right"/>
      </w:pPr>
    </w:p>
    <w:p w14:paraId="6B4BF195" w14:textId="77777777" w:rsidR="00B3177C" w:rsidRDefault="00B3177C" w:rsidP="00B3177C">
      <w:pPr>
        <w:jc w:val="right"/>
      </w:pPr>
    </w:p>
    <w:p w14:paraId="52593E0B" w14:textId="77777777" w:rsidR="00B3177C" w:rsidRDefault="00B3177C" w:rsidP="00B3177C">
      <w:pPr>
        <w:jc w:val="right"/>
      </w:pPr>
    </w:p>
    <w:p w14:paraId="0EEE38AA" w14:textId="77777777" w:rsidR="00B3177C" w:rsidRDefault="00B3177C" w:rsidP="00B3177C">
      <w:pPr>
        <w:jc w:val="right"/>
      </w:pPr>
    </w:p>
    <w:p w14:paraId="03127FD3" w14:textId="77777777" w:rsidR="00B3177C" w:rsidRDefault="00B3177C" w:rsidP="00B3177C">
      <w:pPr>
        <w:jc w:val="right"/>
      </w:pPr>
    </w:p>
    <w:p w14:paraId="2EE1001C" w14:textId="77777777" w:rsidR="00B3177C" w:rsidRDefault="00B3177C" w:rsidP="00B3177C">
      <w:pPr>
        <w:jc w:val="right"/>
      </w:pPr>
    </w:p>
    <w:p w14:paraId="64845731" w14:textId="77777777" w:rsidR="00B3177C" w:rsidRDefault="00B3177C" w:rsidP="00B3177C">
      <w:pPr>
        <w:jc w:val="right"/>
      </w:pPr>
    </w:p>
    <w:p w14:paraId="73068A4B" w14:textId="77777777" w:rsidR="00B3177C" w:rsidRDefault="00B3177C" w:rsidP="00B3177C">
      <w:pPr>
        <w:jc w:val="right"/>
      </w:pPr>
    </w:p>
    <w:p w14:paraId="5F2192FE" w14:textId="77777777" w:rsidR="00B3177C" w:rsidRDefault="00B3177C" w:rsidP="00CF3DB4"/>
    <w:p w14:paraId="693767E1" w14:textId="77777777" w:rsidR="00B3177C" w:rsidRDefault="00B3177C" w:rsidP="00B3177C">
      <w:pPr>
        <w:jc w:val="right"/>
      </w:pPr>
    </w:p>
    <w:p w14:paraId="6EE66687" w14:textId="77777777" w:rsidR="00B3177C" w:rsidRDefault="00B3177C" w:rsidP="00B3177C">
      <w:pPr>
        <w:jc w:val="right"/>
      </w:pPr>
    </w:p>
    <w:p w14:paraId="489A06CC" w14:textId="77777777" w:rsidR="00F841F5" w:rsidRDefault="00F841F5" w:rsidP="00677860">
      <w:pPr>
        <w:rPr>
          <w:b/>
          <w:color w:val="FF0000"/>
        </w:rPr>
        <w:sectPr w:rsidR="00F841F5" w:rsidSect="00855114">
          <w:pgSz w:w="11906" w:h="16838"/>
          <w:pgMar w:top="1440" w:right="1440" w:bottom="1440" w:left="1440" w:header="708" w:footer="708" w:gutter="0"/>
          <w:cols w:space="708"/>
          <w:docGrid w:linePitch="360"/>
        </w:sectPr>
      </w:pPr>
    </w:p>
    <w:p w14:paraId="70AA0AD8" w14:textId="0681DE16" w:rsidR="0023050E" w:rsidRPr="00EE28C9" w:rsidRDefault="0023050E" w:rsidP="00EE28C9">
      <w:pPr>
        <w:tabs>
          <w:tab w:val="left" w:pos="6950"/>
        </w:tabs>
        <w:jc w:val="right"/>
      </w:pPr>
      <w:r w:rsidRPr="00EE28C9">
        <w:rPr>
          <w:noProof/>
          <w:lang w:eastAsia="en-GB"/>
        </w:rPr>
        <w:lastRenderedPageBreak/>
        <mc:AlternateContent>
          <mc:Choice Requires="wps">
            <w:drawing>
              <wp:anchor distT="0" distB="0" distL="114300" distR="114300" simplePos="0" relativeHeight="251658249" behindDoc="0" locked="0" layoutInCell="1" allowOverlap="1" wp14:anchorId="41B1A9E2" wp14:editId="6E7AA034">
                <wp:simplePos x="0" y="0"/>
                <wp:positionH relativeFrom="column">
                  <wp:posOffset>25399</wp:posOffset>
                </wp:positionH>
                <wp:positionV relativeFrom="paragraph">
                  <wp:posOffset>16933</wp:posOffset>
                </wp:positionV>
                <wp:extent cx="5502397" cy="3048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5502397" cy="304800"/>
                        </a:xfrm>
                        <a:prstGeom prst="rect">
                          <a:avLst/>
                        </a:prstGeom>
                        <a:solidFill>
                          <a:sysClr val="window" lastClr="FFFFFF"/>
                        </a:solidFill>
                        <a:ln w="6350">
                          <a:noFill/>
                        </a:ln>
                        <a:effectLst/>
                      </wps:spPr>
                      <wps:txbx>
                        <w:txbxContent>
                          <w:p w14:paraId="74DD858F" w14:textId="157C67CA" w:rsidR="0023050E" w:rsidRPr="005E64EA" w:rsidRDefault="0023050E" w:rsidP="005E64EA">
                            <w:pPr>
                              <w:contextualSpacing/>
                              <w:rPr>
                                <w:b/>
                                <w:sz w:val="28"/>
                                <w:szCs w:val="32"/>
                              </w:rPr>
                            </w:pPr>
                            <w:r w:rsidRPr="005E64EA">
                              <w:rPr>
                                <w:b/>
                                <w:sz w:val="28"/>
                                <w:szCs w:val="32"/>
                              </w:rPr>
                              <w:t xml:space="preserve">Complaints, </w:t>
                            </w:r>
                            <w:r w:rsidR="00900231">
                              <w:rPr>
                                <w:b/>
                                <w:sz w:val="28"/>
                                <w:szCs w:val="32"/>
                              </w:rPr>
                              <w:t>and Other Customer</w:t>
                            </w:r>
                            <w:r w:rsidRPr="005E64EA">
                              <w:rPr>
                                <w:b/>
                                <w:sz w:val="28"/>
                                <w:szCs w:val="32"/>
                              </w:rPr>
                              <w:t xml:space="preserve"> </w:t>
                            </w:r>
                            <w:r w:rsidR="00900231">
                              <w:rPr>
                                <w:b/>
                                <w:sz w:val="28"/>
                                <w:szCs w:val="32"/>
                              </w:rPr>
                              <w:t>Feedback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B1A9E2" id="_x0000_t202" coordsize="21600,21600" o:spt="202" path="m,l,21600r21600,l21600,xe">
                <v:stroke joinstyle="miter"/>
                <v:path gradientshapeok="t" o:connecttype="rect"/>
              </v:shapetype>
              <v:shape id="Text Box 36" o:spid="_x0000_s1026" type="#_x0000_t202" style="position:absolute;left:0;text-align:left;margin-left:2pt;margin-top:1.35pt;width:433.25pt;height:2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" fillcolor="window" stroked="f" strokeweight=".5pt">
                <v:textbox>
                  <w:txbxContent>
                    <w:p w14:paraId="74DD858F" w14:textId="157C67CA" w:rsidR="0023050E" w:rsidRPr="005E64EA" w:rsidRDefault="0023050E" w:rsidP="005E64EA">
                      <w:pPr>
                        <w:contextualSpacing/>
                        <w:rPr>
                          <w:b/>
                          <w:sz w:val="28"/>
                          <w:szCs w:val="32"/>
                        </w:rPr>
                      </w:pPr>
                      <w:r w:rsidRPr="005E64EA">
                        <w:rPr>
                          <w:b/>
                          <w:sz w:val="28"/>
                          <w:szCs w:val="32"/>
                        </w:rPr>
                        <w:t xml:space="preserve">Complaints, </w:t>
                      </w:r>
                      <w:r w:rsidR="00900231">
                        <w:rPr>
                          <w:b/>
                          <w:sz w:val="28"/>
                          <w:szCs w:val="32"/>
                        </w:rPr>
                        <w:t>and Other Customer</w:t>
                      </w:r>
                      <w:r w:rsidRPr="005E64EA">
                        <w:rPr>
                          <w:b/>
                          <w:sz w:val="28"/>
                          <w:szCs w:val="32"/>
                        </w:rPr>
                        <w:t xml:space="preserve"> </w:t>
                      </w:r>
                      <w:r w:rsidR="00900231">
                        <w:rPr>
                          <w:b/>
                          <w:sz w:val="28"/>
                          <w:szCs w:val="32"/>
                        </w:rPr>
                        <w:t>Feedback Procedure</w:t>
                      </w:r>
                    </w:p>
                  </w:txbxContent>
                </v:textbox>
              </v:shape>
            </w:pict>
          </mc:Fallback>
        </mc:AlternateContent>
      </w:r>
      <w:r w:rsidRPr="00EE28C9">
        <w:t xml:space="preserve">Appendix </w:t>
      </w:r>
      <w:r w:rsidR="00D70A0E">
        <w:t>1</w:t>
      </w:r>
    </w:p>
    <w:p w14:paraId="466EF189" w14:textId="0AB8CBA9" w:rsidR="0023050E" w:rsidRDefault="0023050E" w:rsidP="00C0693D">
      <w:pPr>
        <w:tabs>
          <w:tab w:val="left" w:pos="6950"/>
        </w:tabs>
      </w:pPr>
      <w:r>
        <w:tab/>
      </w:r>
    </w:p>
    <w:p w14:paraId="2934F25B" w14:textId="202EEFBC" w:rsidR="0023050E" w:rsidRDefault="00900231" w:rsidP="00C0693D">
      <w:r>
        <w:rPr>
          <w:noProof/>
          <w:lang w:eastAsia="en-GB"/>
        </w:rPr>
        <mc:AlternateContent>
          <mc:Choice Requires="wpg">
            <w:drawing>
              <wp:anchor distT="0" distB="0" distL="114300" distR="114300" simplePos="0" relativeHeight="251658310" behindDoc="0" locked="0" layoutInCell="1" allowOverlap="1" wp14:anchorId="2D9B104D" wp14:editId="2FA23086">
                <wp:simplePos x="0" y="0"/>
                <wp:positionH relativeFrom="margin">
                  <wp:posOffset>2154767</wp:posOffset>
                </wp:positionH>
                <wp:positionV relativeFrom="paragraph">
                  <wp:posOffset>725805</wp:posOffset>
                </wp:positionV>
                <wp:extent cx="4549775" cy="4414520"/>
                <wp:effectExtent l="12700" t="12700" r="0" b="17780"/>
                <wp:wrapNone/>
                <wp:docPr id="1238775850" name="Group 5"/>
                <wp:cNvGraphicFramePr/>
                <a:graphic xmlns:a="http://schemas.openxmlformats.org/drawingml/2006/main">
                  <a:graphicData uri="http://schemas.microsoft.com/office/word/2010/wordprocessingGroup">
                    <wpg:wgp>
                      <wpg:cNvGrpSpPr/>
                      <wpg:grpSpPr>
                        <a:xfrm>
                          <a:off x="0" y="0"/>
                          <a:ext cx="4549775" cy="4414520"/>
                          <a:chOff x="-111285" y="28105"/>
                          <a:chExt cx="4552427" cy="4417146"/>
                        </a:xfrm>
                      </wpg:grpSpPr>
                      <wps:wsp>
                        <wps:cNvPr id="3" name="Flowchart: Decision 3"/>
                        <wps:cNvSpPr/>
                        <wps:spPr>
                          <a:xfrm>
                            <a:off x="-111285" y="28105"/>
                            <a:ext cx="1120140" cy="548217"/>
                          </a:xfrm>
                          <a:prstGeom prst="flowChartDecisi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Flowchart: Terminator 142"/>
                        <wps:cNvSpPr/>
                        <wps:spPr>
                          <a:xfrm>
                            <a:off x="3685324" y="4282056"/>
                            <a:ext cx="502920" cy="163195"/>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07488915" name="Group 4"/>
                        <wpg:cNvGrpSpPr/>
                        <wpg:grpSpPr>
                          <a:xfrm>
                            <a:off x="243866" y="967536"/>
                            <a:ext cx="4197276" cy="2588923"/>
                            <a:chOff x="-175031" y="0"/>
                            <a:chExt cx="4197276" cy="2588923"/>
                          </a:xfrm>
                        </wpg:grpSpPr>
                        <wps:wsp>
                          <wps:cNvPr id="8" name="Flowchart: Off-page Connector 8"/>
                          <wps:cNvSpPr/>
                          <wps:spPr>
                            <a:xfrm>
                              <a:off x="153619" y="21946"/>
                              <a:ext cx="921385" cy="358140"/>
                            </a:xfrm>
                            <a:prstGeom prst="flowChartOffpage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lowchart: Off-page Connector 9"/>
                          <wps:cNvSpPr/>
                          <wps:spPr>
                            <a:xfrm>
                              <a:off x="1572768" y="0"/>
                              <a:ext cx="921385" cy="358140"/>
                            </a:xfrm>
                            <a:prstGeom prst="flowChartOffpage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lowchart: Off-page Connector 18"/>
                          <wps:cNvSpPr/>
                          <wps:spPr>
                            <a:xfrm>
                              <a:off x="3043123" y="14631"/>
                              <a:ext cx="921385" cy="358140"/>
                            </a:xfrm>
                            <a:prstGeom prst="flowChartOffpage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Text Box 42"/>
                          <wps:cNvSpPr txBox="1"/>
                          <wps:spPr>
                            <a:xfrm>
                              <a:off x="1451880" y="1617143"/>
                              <a:ext cx="1125220" cy="450880"/>
                            </a:xfrm>
                            <a:prstGeom prst="rect">
                              <a:avLst/>
                            </a:prstGeom>
                            <a:noFill/>
                            <a:ln w="6350">
                              <a:noFill/>
                            </a:ln>
                            <a:effectLst/>
                          </wps:spPr>
                          <wps:txbx>
                            <w:txbxContent>
                              <w:p w14:paraId="4C0C06E2" w14:textId="77777777" w:rsidR="00900231" w:rsidRPr="00014688" w:rsidRDefault="00900231" w:rsidP="00900231">
                                <w:pPr>
                                  <w:contextualSpacing/>
                                  <w:jc w:val="center"/>
                                  <w:rPr>
                                    <w:sz w:val="16"/>
                                  </w:rPr>
                                </w:pPr>
                                <w:r w:rsidRPr="00014688">
                                  <w:rPr>
                                    <w:sz w:val="16"/>
                                  </w:rPr>
                                  <w:t>Inform Director and CE</w:t>
                                </w:r>
                              </w:p>
                              <w:p w14:paraId="66F1510D" w14:textId="6C31B7EE" w:rsidR="0023050E" w:rsidRPr="00014688" w:rsidRDefault="0023050E" w:rsidP="00A00959">
                                <w:pPr>
                                  <w:contextualSpacing/>
                                  <w:jc w:val="cente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1373134" y="486673"/>
                              <a:ext cx="1165575" cy="440064"/>
                            </a:xfrm>
                            <a:prstGeom prst="rect">
                              <a:avLst/>
                            </a:prstGeom>
                            <a:noFill/>
                            <a:ln w="6350">
                              <a:noFill/>
                            </a:ln>
                            <a:effectLst/>
                          </wps:spPr>
                          <wps:txbx>
                            <w:txbxContent>
                              <w:p w14:paraId="108B32E6" w14:textId="521871A2" w:rsidR="0023050E" w:rsidRPr="00900231" w:rsidRDefault="00900231" w:rsidP="00A00959">
                                <w:pPr>
                                  <w:contextualSpacing/>
                                  <w:jc w:val="center"/>
                                  <w:rPr>
                                    <w:sz w:val="16"/>
                                    <w:szCs w:val="22"/>
                                  </w:rPr>
                                </w:pPr>
                                <w:r w:rsidRPr="00900231">
                                  <w:rPr>
                                    <w:sz w:val="16"/>
                                    <w:szCs w:val="22"/>
                                  </w:rPr>
                                  <w:t>Forward to service manager if not recipient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1492550" y="1087276"/>
                              <a:ext cx="963295" cy="370840"/>
                            </a:xfrm>
                            <a:prstGeom prst="rect">
                              <a:avLst/>
                            </a:prstGeom>
                            <a:noFill/>
                            <a:ln w="6350">
                              <a:noFill/>
                            </a:ln>
                            <a:effectLst/>
                          </wps:spPr>
                          <wps:txbx>
                            <w:txbxContent>
                              <w:p w14:paraId="1F6009A7" w14:textId="220A86B9" w:rsidR="0023050E" w:rsidRPr="00014688" w:rsidRDefault="00900231" w:rsidP="00A00959">
                                <w:pPr>
                                  <w:contextualSpacing/>
                                  <w:jc w:val="center"/>
                                  <w:rPr>
                                    <w:sz w:val="16"/>
                                  </w:rPr>
                                </w:pPr>
                                <w:r w:rsidRPr="00014688">
                                  <w:rPr>
                                    <w:sz w:val="16"/>
                                  </w:rPr>
                                  <w:t>Inform staff member(s)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Straight Arrow Connector 54"/>
                          <wps:cNvCnPr/>
                          <wps:spPr>
                            <a:xfrm>
                              <a:off x="2024357" y="1441095"/>
                              <a:ext cx="0" cy="1562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5" name="Straight Arrow Connector 55"/>
                          <wps:cNvCnPr/>
                          <wps:spPr>
                            <a:xfrm>
                              <a:off x="2038135" y="914064"/>
                              <a:ext cx="0" cy="1670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8" name="Text Box 128"/>
                          <wps:cNvSpPr txBox="1"/>
                          <wps:spPr>
                            <a:xfrm>
                              <a:off x="2970705" y="520017"/>
                              <a:ext cx="1012190" cy="352425"/>
                            </a:xfrm>
                            <a:prstGeom prst="rect">
                              <a:avLst/>
                            </a:prstGeom>
                            <a:noFill/>
                            <a:ln w="6350">
                              <a:noFill/>
                            </a:ln>
                            <a:effectLst/>
                          </wps:spPr>
                          <wps:txbx>
                            <w:txbxContent>
                              <w:p w14:paraId="52355730" w14:textId="259B8141" w:rsidR="0023050E" w:rsidRPr="00A008CD" w:rsidRDefault="0023050E" w:rsidP="00A008CD">
                                <w:pPr>
                                  <w:contextualSpacing/>
                                  <w:jc w:val="center"/>
                                  <w:rPr>
                                    <w:sz w:val="16"/>
                                  </w:rPr>
                                </w:pPr>
                                <w:r>
                                  <w:rPr>
                                    <w:sz w:val="16"/>
                                  </w:rPr>
                                  <w:t xml:space="preserve">Inform </w:t>
                                </w:r>
                                <w:r w:rsidR="00900231">
                                  <w:rPr>
                                    <w:sz w:val="16"/>
                                  </w:rPr>
                                  <w:t xml:space="preserve">Service </w:t>
                                </w:r>
                                <w:r>
                                  <w:rPr>
                                    <w:sz w:val="16"/>
                                  </w:rPr>
                                  <w:t>Manager to assess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0" name="Text Box 130"/>
                          <wps:cNvSpPr txBox="1"/>
                          <wps:spPr>
                            <a:xfrm>
                              <a:off x="2856930" y="979115"/>
                              <a:ext cx="1165315" cy="319768"/>
                            </a:xfrm>
                            <a:prstGeom prst="rect">
                              <a:avLst/>
                            </a:prstGeom>
                            <a:noFill/>
                            <a:ln w="6350">
                              <a:noFill/>
                            </a:ln>
                            <a:effectLst/>
                          </wps:spPr>
                          <wps:txbx>
                            <w:txbxContent>
                              <w:p w14:paraId="635EBC61" w14:textId="77777777" w:rsidR="0023050E" w:rsidRPr="00FC320C" w:rsidRDefault="0023050E" w:rsidP="00A008CD">
                                <w:pPr>
                                  <w:contextualSpacing/>
                                  <w:jc w:val="center"/>
                                  <w:rPr>
                                    <w:sz w:val="18"/>
                                  </w:rPr>
                                </w:pPr>
                                <w:r>
                                  <w:rPr>
                                    <w:sz w:val="16"/>
                                  </w:rPr>
                                  <w:t>Assess and implement if feasible</w:t>
                                </w:r>
                              </w:p>
                              <w:p w14:paraId="446DBD50" w14:textId="77777777" w:rsidR="0023050E" w:rsidRPr="00FC320C" w:rsidRDefault="0023050E" w:rsidP="00A008CD">
                                <w:pPr>
                                  <w:contextualSpacing/>
                                  <w:jc w:val="cente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7" name="Text Box 137"/>
                          <wps:cNvSpPr txBox="1"/>
                          <wps:spPr>
                            <a:xfrm>
                              <a:off x="3035803" y="2099790"/>
                              <a:ext cx="963295" cy="352705"/>
                            </a:xfrm>
                            <a:prstGeom prst="rect">
                              <a:avLst/>
                            </a:prstGeom>
                            <a:noFill/>
                            <a:ln w="6350">
                              <a:noFill/>
                            </a:ln>
                            <a:effectLst/>
                          </wps:spPr>
                          <wps:txbx>
                            <w:txbxContent>
                              <w:p w14:paraId="41048B5E" w14:textId="77777777" w:rsidR="0023050E" w:rsidRPr="00FC320C" w:rsidRDefault="0023050E" w:rsidP="00A008CD">
                                <w:pPr>
                                  <w:contextualSpacing/>
                                  <w:jc w:val="center"/>
                                  <w:rPr>
                                    <w:sz w:val="18"/>
                                  </w:rPr>
                                </w:pPr>
                                <w:r>
                                  <w:rPr>
                                    <w:sz w:val="16"/>
                                  </w:rPr>
                                  <w:t>Include in service newsletter</w:t>
                                </w:r>
                              </w:p>
                              <w:p w14:paraId="66635ECD" w14:textId="77777777" w:rsidR="0023050E" w:rsidRPr="00FC320C" w:rsidRDefault="0023050E" w:rsidP="00A008CD">
                                <w:pPr>
                                  <w:contextualSpacing/>
                                  <w:jc w:val="cente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1" name="Flowchart: Manual Input 141"/>
                          <wps:cNvSpPr/>
                          <wps:spPr>
                            <a:xfrm rot="10800000">
                              <a:off x="2997549" y="1482498"/>
                              <a:ext cx="979170" cy="466725"/>
                            </a:xfrm>
                            <a:prstGeom prst="flowChartManualInpu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Straight Arrow Connector 143"/>
                          <wps:cNvCnPr/>
                          <wps:spPr>
                            <a:xfrm>
                              <a:off x="3507029" y="373076"/>
                              <a:ext cx="0" cy="14033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4" name="Straight Arrow Connector 144"/>
                          <wps:cNvCnPr/>
                          <wps:spPr>
                            <a:xfrm>
                              <a:off x="3492399" y="870509"/>
                              <a:ext cx="0" cy="1238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5" name="Straight Arrow Connector 145"/>
                          <wps:cNvCnPr/>
                          <wps:spPr>
                            <a:xfrm>
                              <a:off x="3507029" y="1331367"/>
                              <a:ext cx="3175" cy="14795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6" name="Straight Arrow Connector 146"/>
                          <wps:cNvCnPr/>
                          <wps:spPr>
                            <a:xfrm>
                              <a:off x="3507029" y="1909268"/>
                              <a:ext cx="3175" cy="2057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7" name="Straight Arrow Connector 147"/>
                          <wps:cNvCnPr/>
                          <wps:spPr>
                            <a:xfrm>
                              <a:off x="3528975" y="2440968"/>
                              <a:ext cx="0" cy="14795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8" name="Straight Arrow Connector 58"/>
                          <wps:cNvCnPr/>
                          <wps:spPr>
                            <a:xfrm>
                              <a:off x="575564" y="402336"/>
                              <a:ext cx="0" cy="48387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9" name="Text Box 79"/>
                          <wps:cNvSpPr txBox="1"/>
                          <wps:spPr>
                            <a:xfrm>
                              <a:off x="-175031" y="886206"/>
                              <a:ext cx="1250034" cy="672056"/>
                            </a:xfrm>
                            <a:prstGeom prst="rect">
                              <a:avLst/>
                            </a:prstGeom>
                            <a:noFill/>
                            <a:ln w="6350">
                              <a:noFill/>
                            </a:ln>
                            <a:effectLst/>
                          </wps:spPr>
                          <wps:txbx>
                            <w:txbxContent>
                              <w:p w14:paraId="0D38CD85" w14:textId="77777777" w:rsidR="0023050E" w:rsidRPr="00014688" w:rsidRDefault="0023050E" w:rsidP="00825AD7">
                                <w:pPr>
                                  <w:contextualSpacing/>
                                  <w:jc w:val="center"/>
                                  <w:rPr>
                                    <w:sz w:val="16"/>
                                  </w:rPr>
                                </w:pPr>
                                <w:r w:rsidRPr="00014688">
                                  <w:rPr>
                                    <w:sz w:val="16"/>
                                  </w:rPr>
                                  <w:t xml:space="preserve">Email details </w:t>
                                </w:r>
                              </w:p>
                              <w:p w14:paraId="57312222" w14:textId="0E69A05A" w:rsidR="0023050E" w:rsidRDefault="0023050E" w:rsidP="00825AD7">
                                <w:pPr>
                                  <w:contextualSpacing/>
                                  <w:jc w:val="center"/>
                                  <w:rPr>
                                    <w:sz w:val="16"/>
                                  </w:rPr>
                                </w:pPr>
                                <w:r w:rsidRPr="00014688">
                                  <w:rPr>
                                    <w:sz w:val="16"/>
                                  </w:rPr>
                                  <w:t xml:space="preserve">to </w:t>
                                </w:r>
                                <w:r w:rsidR="002E4000">
                                  <w:rPr>
                                    <w:sz w:val="16"/>
                                  </w:rPr>
                                  <w:t>the service manager</w:t>
                                </w:r>
                                <w:r w:rsidR="00363121">
                                  <w:rPr>
                                    <w:sz w:val="16"/>
                                  </w:rPr>
                                  <w:t xml:space="preserve"> </w:t>
                                </w:r>
                                <w:r w:rsidR="001579B4">
                                  <w:rPr>
                                    <w:sz w:val="16"/>
                                  </w:rPr>
                                  <w:t xml:space="preserve">/CE or </w:t>
                                </w:r>
                                <w:r w:rsidR="007D4F98">
                                  <w:rPr>
                                    <w:sz w:val="16"/>
                                  </w:rPr>
                                  <w:t xml:space="preserve">Complaints </w:t>
                                </w:r>
                                <w:r>
                                  <w:rPr>
                                    <w:sz w:val="16"/>
                                  </w:rPr>
                                  <w:t>Officer</w:t>
                                </w:r>
                                <w:r w:rsidRPr="00014688">
                                  <w:rPr>
                                    <w:sz w:val="16"/>
                                  </w:rPr>
                                  <w:t xml:space="preserve"> </w:t>
                                </w:r>
                                <w:r w:rsidR="001579B4">
                                  <w:rPr>
                                    <w:sz w:val="16"/>
                                  </w:rPr>
                                  <w:t>in their absence</w:t>
                                </w:r>
                              </w:p>
                              <w:p w14:paraId="5FAFB502" w14:textId="77777777" w:rsidR="001579B4" w:rsidRDefault="001579B4" w:rsidP="00825AD7">
                                <w:pPr>
                                  <w:contextualSpacing/>
                                  <w:jc w:val="center"/>
                                  <w:rPr>
                                    <w:sz w:val="16"/>
                                  </w:rPr>
                                </w:pPr>
                              </w:p>
                              <w:p w14:paraId="5BEBBB0E" w14:textId="77777777" w:rsidR="001579B4" w:rsidRDefault="001579B4" w:rsidP="00825AD7">
                                <w:pPr>
                                  <w:contextualSpacing/>
                                  <w:jc w:val="center"/>
                                  <w:rPr>
                                    <w:sz w:val="16"/>
                                  </w:rPr>
                                </w:pPr>
                              </w:p>
                              <w:p w14:paraId="61F6EF89" w14:textId="77777777" w:rsidR="001579B4" w:rsidRDefault="001579B4" w:rsidP="00825AD7">
                                <w:pPr>
                                  <w:contextualSpacing/>
                                  <w:jc w:val="center"/>
                                  <w:rPr>
                                    <w:sz w:val="16"/>
                                  </w:rPr>
                                </w:pPr>
                              </w:p>
                              <w:p w14:paraId="76BF822A" w14:textId="77777777" w:rsidR="001579B4" w:rsidRDefault="001579B4" w:rsidP="00825AD7">
                                <w:pPr>
                                  <w:contextualSpacing/>
                                  <w:jc w:val="center"/>
                                  <w:rPr>
                                    <w:sz w:val="16"/>
                                  </w:rPr>
                                </w:pPr>
                              </w:p>
                              <w:p w14:paraId="12F762BF" w14:textId="77777777" w:rsidR="0023050E" w:rsidRPr="00014688" w:rsidRDefault="0023050E" w:rsidP="00825AD7">
                                <w:pPr>
                                  <w:contextualSpacing/>
                                  <w:jc w:val="center"/>
                                  <w:rPr>
                                    <w:sz w:val="16"/>
                                  </w:rPr>
                                </w:pPr>
                                <w:r w:rsidRPr="00014688">
                                  <w:rPr>
                                    <w:sz w:val="16"/>
                                  </w:rPr>
                                  <w:t>to log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 name="Flowchart: Process 37"/>
                          <wps:cNvSpPr/>
                          <wps:spPr>
                            <a:xfrm>
                              <a:off x="-148373" y="1699187"/>
                              <a:ext cx="1219535" cy="40145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D9B104D" id="Group 5" o:spid="_x0000_s1027" style="position:absolute;margin-left:169.65pt;margin-top:57.15pt;width:358.25pt;height:347.6pt;z-index:251658310;mso-position-horizontal-relative:margin;mso-width-relative:margin;mso-height-relative:margin" coordorigin="-1112,281" coordsize="45524,4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">
                <v:shapetype id="_x0000_t110" coordsize="21600,21600" o:spt="110" path="m10800,l,10800,10800,21600,21600,10800xe">
                  <v:stroke joinstyle="miter"/>
                  <v:path gradientshapeok="t" o:connecttype="rect" textboxrect="5400,5400,16200,16200"/>
                </v:shapetype>
                <v:shape id="Flowchart: Decision 3" o:spid="_x0000_s1028" type="#_x0000_t110" style="position:absolute;left:-1112;top:281;width:11200;height:5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" filled="f" strokecolor="black [3213]" strokeweight="1pt"/>
                <v:shapetype id="_x0000_t116" coordsize="21600,21600" o:spt="116" path="m3475,qx,10800,3475,21600l18125,21600qx21600,10800,18125,xe">
                  <v:stroke joinstyle="miter"/>
                  <v:path gradientshapeok="t" o:connecttype="rect" textboxrect="1018,3163,20582,18437"/>
                </v:shapetype>
                <v:shape id="Flowchart: Terminator 142" o:spid="_x0000_s1029" type="#_x0000_t116" style="position:absolute;left:36853;top:42820;width:5029;height:1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" filled="f" strokecolor="black [3213]" strokeweight="1pt"/>
                <v:group id="Group 4" o:spid="_x0000_s1030" style="position:absolute;left:2438;top:9675;width:41973;height:25889" coordorigin="-1750" coordsize="41972,25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">
                  <v:shapetype id="_x0000_t177" coordsize="21600,21600" o:spt="177" path="m,l21600,r,17255l10800,21600,,17255xe">
                    <v:stroke joinstyle="miter"/>
                    <v:path gradientshapeok="t" o:connecttype="rect" textboxrect="0,0,21600,17255"/>
                  </v:shapetype>
                  <v:shape id="Flowchart: Off-page Connector 8" o:spid="_x0000_s1031" type="#_x0000_t177" style="position:absolute;left:1536;top:219;width:9214;height:3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" filled="f" strokecolor="black [3213]" strokeweight="1pt"/>
                  <v:shape id="Flowchart: Off-page Connector 9" o:spid="_x0000_s1032" type="#_x0000_t177" style="position:absolute;left:15727;width:9214;height:3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" filled="f" strokecolor="black [3213]" strokeweight="1pt"/>
                  <v:shape id="Flowchart: Off-page Connector 18" o:spid="_x0000_s1033" type="#_x0000_t177" style="position:absolute;left:30431;top:146;width:9214;height:3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" filled="f" strokecolor="black [3213]" strokeweight="1pt"/>
                  <v:shape id="Text Box 42" o:spid="_x0000_s1034" type="#_x0000_t202" style="position:absolute;left:14518;top:16171;width:11253;height:4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4C0C06E2" w14:textId="77777777" w:rsidR="00900231" w:rsidRPr="00014688" w:rsidRDefault="00900231" w:rsidP="00900231">
                          <w:pPr>
                            <w:contextualSpacing/>
                            <w:jc w:val="center"/>
                            <w:rPr>
                              <w:sz w:val="16"/>
                            </w:rPr>
                          </w:pPr>
                          <w:r w:rsidRPr="00014688">
                            <w:rPr>
                              <w:sz w:val="16"/>
                            </w:rPr>
                            <w:t>Inform Director and CE</w:t>
                          </w:r>
                        </w:p>
                        <w:p w14:paraId="66F1510D" w14:textId="6C31B7EE" w:rsidR="0023050E" w:rsidRPr="00014688" w:rsidRDefault="0023050E" w:rsidP="00A00959">
                          <w:pPr>
                            <w:contextualSpacing/>
                            <w:jc w:val="center"/>
                            <w:rPr>
                              <w:sz w:val="16"/>
                            </w:rPr>
                          </w:pPr>
                        </w:p>
                      </w:txbxContent>
                    </v:textbox>
                  </v:shape>
                  <v:shape id="Text Box 43" o:spid="_x0000_s1035" type="#_x0000_t202" style="position:absolute;left:13731;top:4866;width:11656;height:4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108B32E6" w14:textId="521871A2" w:rsidR="0023050E" w:rsidRPr="00900231" w:rsidRDefault="00900231" w:rsidP="00A00959">
                          <w:pPr>
                            <w:contextualSpacing/>
                            <w:jc w:val="center"/>
                            <w:rPr>
                              <w:sz w:val="16"/>
                              <w:szCs w:val="22"/>
                            </w:rPr>
                          </w:pPr>
                          <w:r w:rsidRPr="00900231">
                            <w:rPr>
                              <w:sz w:val="16"/>
                              <w:szCs w:val="22"/>
                            </w:rPr>
                            <w:t>Forward to service manager if not recipient</w:t>
                          </w:r>
                        </w:p>
                      </w:txbxContent>
                    </v:textbox>
                  </v:shape>
                  <v:shape id="Text Box 45" o:spid="_x0000_s1036" type="#_x0000_t202" style="position:absolute;left:14925;top:10872;width:9633;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1F6009A7" w14:textId="220A86B9" w:rsidR="0023050E" w:rsidRPr="00014688" w:rsidRDefault="00900231" w:rsidP="00A00959">
                          <w:pPr>
                            <w:contextualSpacing/>
                            <w:jc w:val="center"/>
                            <w:rPr>
                              <w:sz w:val="16"/>
                            </w:rPr>
                          </w:pPr>
                          <w:r w:rsidRPr="00014688">
                            <w:rPr>
                              <w:sz w:val="16"/>
                            </w:rPr>
                            <w:t>Inform staff member(s)</w:t>
                          </w:r>
                        </w:p>
                      </w:txbxContent>
                    </v:textbox>
                  </v:shape>
                  <v:shapetype id="_x0000_t32" coordsize="21600,21600" o:spt="32" o:oned="t" path="m,l21600,21600e" filled="f">
                    <v:path arrowok="t" fillok="f" o:connecttype="none"/>
                    <o:lock v:ext="edit" shapetype="t"/>
                  </v:shapetype>
                  <v:shape id="Straight Arrow Connector 54" o:spid="_x0000_s1037" type="#_x0000_t32" style="position:absolute;left:20243;top:14410;width:0;height:15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" strokecolor="black [3213]" strokeweight=".5pt">
                    <v:stroke endarrow="block" joinstyle="miter"/>
                  </v:shape>
                  <v:shape id="Straight Arrow Connector 55" o:spid="_x0000_s1038" type="#_x0000_t32" style="position:absolute;left:20381;top:9140;width:0;height:16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" strokecolor="black [3213]" strokeweight=".5pt">
                    <v:stroke endarrow="block" joinstyle="miter"/>
                  </v:shape>
                  <v:shape id="Text Box 128" o:spid="_x0000_s1039" type="#_x0000_t202" style="position:absolute;left:29707;top:5200;width:10121;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" filled="f" stroked="f" strokeweight=".5pt">
                    <v:textbox>
                      <w:txbxContent>
                        <w:p w14:paraId="52355730" w14:textId="259B8141" w:rsidR="0023050E" w:rsidRPr="00A008CD" w:rsidRDefault="0023050E" w:rsidP="00A008CD">
                          <w:pPr>
                            <w:contextualSpacing/>
                            <w:jc w:val="center"/>
                            <w:rPr>
                              <w:sz w:val="16"/>
                            </w:rPr>
                          </w:pPr>
                          <w:r>
                            <w:rPr>
                              <w:sz w:val="16"/>
                            </w:rPr>
                            <w:t xml:space="preserve">Inform </w:t>
                          </w:r>
                          <w:r w:rsidR="00900231">
                            <w:rPr>
                              <w:sz w:val="16"/>
                            </w:rPr>
                            <w:t xml:space="preserve">Service </w:t>
                          </w:r>
                          <w:r>
                            <w:rPr>
                              <w:sz w:val="16"/>
                            </w:rPr>
                            <w:t>Manager to assess</w:t>
                          </w:r>
                        </w:p>
                      </w:txbxContent>
                    </v:textbox>
                  </v:shape>
                  <v:shape id="Text Box 130" o:spid="_x0000_s1040" type="#_x0000_t202" style="position:absolute;left:28569;top:9791;width:11653;height: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" filled="f" stroked="f" strokeweight=".5pt">
                    <v:textbox>
                      <w:txbxContent>
                        <w:p w14:paraId="635EBC61" w14:textId="77777777" w:rsidR="0023050E" w:rsidRPr="00FC320C" w:rsidRDefault="0023050E" w:rsidP="00A008CD">
                          <w:pPr>
                            <w:contextualSpacing/>
                            <w:jc w:val="center"/>
                            <w:rPr>
                              <w:sz w:val="18"/>
                            </w:rPr>
                          </w:pPr>
                          <w:r>
                            <w:rPr>
                              <w:sz w:val="16"/>
                            </w:rPr>
                            <w:t>Assess and implement if feasible</w:t>
                          </w:r>
                        </w:p>
                        <w:p w14:paraId="446DBD50" w14:textId="77777777" w:rsidR="0023050E" w:rsidRPr="00FC320C" w:rsidRDefault="0023050E" w:rsidP="00A008CD">
                          <w:pPr>
                            <w:contextualSpacing/>
                            <w:jc w:val="center"/>
                            <w:rPr>
                              <w:sz w:val="18"/>
                            </w:rPr>
                          </w:pPr>
                        </w:p>
                      </w:txbxContent>
                    </v:textbox>
                  </v:shape>
                  <v:shape id="Text Box 137" o:spid="_x0000_s1041" type="#_x0000_t202" style="position:absolute;left:30358;top:20997;width:9632;height:3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" filled="f" stroked="f" strokeweight=".5pt">
                    <v:textbox>
                      <w:txbxContent>
                        <w:p w14:paraId="41048B5E" w14:textId="77777777" w:rsidR="0023050E" w:rsidRPr="00FC320C" w:rsidRDefault="0023050E" w:rsidP="00A008CD">
                          <w:pPr>
                            <w:contextualSpacing/>
                            <w:jc w:val="center"/>
                            <w:rPr>
                              <w:sz w:val="18"/>
                            </w:rPr>
                          </w:pPr>
                          <w:r>
                            <w:rPr>
                              <w:sz w:val="16"/>
                            </w:rPr>
                            <w:t>Include in service newsletter</w:t>
                          </w:r>
                        </w:p>
                        <w:p w14:paraId="66635ECD" w14:textId="77777777" w:rsidR="0023050E" w:rsidRPr="00FC320C" w:rsidRDefault="0023050E" w:rsidP="00A008CD">
                          <w:pPr>
                            <w:contextualSpacing/>
                            <w:jc w:val="center"/>
                            <w:rPr>
                              <w:sz w:val="18"/>
                            </w:rPr>
                          </w:pPr>
                        </w:p>
                      </w:txbxContent>
                    </v:textbox>
                  </v:shape>
                  <v:shapetype id="_x0000_t118" coordsize="21600,21600" o:spt="118" path="m,4292l21600,r,21600l,21600xe">
                    <v:stroke joinstyle="miter"/>
                    <v:path gradientshapeok="t" o:connecttype="custom" o:connectlocs="10800,2146;0,10800;10800,21600;21600,10800" textboxrect="0,4291,21600,21600"/>
                  </v:shapetype>
                  <v:shape id="Flowchart: Manual Input 141" o:spid="_x0000_s1042" type="#_x0000_t118" style="position:absolute;left:29975;top:14824;width:9792;height:466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" filled="f" strokecolor="black [3213]" strokeweight="1pt"/>
                  <v:shape id="Straight Arrow Connector 143" o:spid="_x0000_s1043" type="#_x0000_t32" style="position:absolute;left:35070;top:3730;width:0;height:1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" strokecolor="black [3213]" strokeweight=".5pt">
                    <v:stroke endarrow="block" joinstyle="miter"/>
                  </v:shape>
                  <v:shape id="Straight Arrow Connector 144" o:spid="_x0000_s1044" type="#_x0000_t32" style="position:absolute;left:34923;top:8705;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" strokecolor="black [3213]" strokeweight=".5pt">
                    <v:stroke endarrow="block" joinstyle="miter"/>
                  </v:shape>
                  <v:shape id="Straight Arrow Connector 145" o:spid="_x0000_s1045" type="#_x0000_t32" style="position:absolute;left:35070;top:13313;width:32;height:1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" strokecolor="black [3213]" strokeweight=".5pt">
                    <v:stroke endarrow="block" joinstyle="miter"/>
                  </v:shape>
                  <v:shape id="Straight Arrow Connector 146" o:spid="_x0000_s1046" type="#_x0000_t32" style="position:absolute;left:35070;top:19092;width:32;height:20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" strokecolor="black [3213]" strokeweight=".5pt">
                    <v:stroke endarrow="block" joinstyle="miter"/>
                  </v:shape>
                  <v:shape id="Straight Arrow Connector 147" o:spid="_x0000_s1047" type="#_x0000_t32" style="position:absolute;left:35289;top:24409;width:0;height:1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" strokecolor="black [3213]" strokeweight=".5pt">
                    <v:stroke endarrow="block" joinstyle="miter"/>
                  </v:shape>
                  <v:shape id="Straight Arrow Connector 58" o:spid="_x0000_s1048" type="#_x0000_t32" style="position:absolute;left:5755;top:4023;width:0;height:48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" strokecolor="black [3213]" strokeweight=".5pt">
                    <v:stroke endarrow="block" joinstyle="miter"/>
                  </v:shape>
                  <v:shape id="Text Box 79" o:spid="_x0000_s1049" type="#_x0000_t202" style="position:absolute;left:-1750;top:8862;width:12500;height:6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" filled="f" stroked="f" strokeweight=".5pt">
                    <v:textbox>
                      <w:txbxContent>
                        <w:p w14:paraId="0D38CD85" w14:textId="77777777" w:rsidR="0023050E" w:rsidRPr="00014688" w:rsidRDefault="0023050E" w:rsidP="00825AD7">
                          <w:pPr>
                            <w:contextualSpacing/>
                            <w:jc w:val="center"/>
                            <w:rPr>
                              <w:sz w:val="16"/>
                            </w:rPr>
                          </w:pPr>
                          <w:r w:rsidRPr="00014688">
                            <w:rPr>
                              <w:sz w:val="16"/>
                            </w:rPr>
                            <w:t xml:space="preserve">Email details </w:t>
                          </w:r>
                        </w:p>
                        <w:p w14:paraId="57312222" w14:textId="0E69A05A" w:rsidR="0023050E" w:rsidRDefault="0023050E" w:rsidP="00825AD7">
                          <w:pPr>
                            <w:contextualSpacing/>
                            <w:jc w:val="center"/>
                            <w:rPr>
                              <w:sz w:val="16"/>
                            </w:rPr>
                          </w:pPr>
                          <w:r w:rsidRPr="00014688">
                            <w:rPr>
                              <w:sz w:val="16"/>
                            </w:rPr>
                            <w:t xml:space="preserve">to </w:t>
                          </w:r>
                          <w:r w:rsidR="002E4000">
                            <w:rPr>
                              <w:sz w:val="16"/>
                            </w:rPr>
                            <w:t>the service manager</w:t>
                          </w:r>
                          <w:r w:rsidR="00363121">
                            <w:rPr>
                              <w:sz w:val="16"/>
                            </w:rPr>
                            <w:t xml:space="preserve"> </w:t>
                          </w:r>
                          <w:r w:rsidR="001579B4">
                            <w:rPr>
                              <w:sz w:val="16"/>
                            </w:rPr>
                            <w:t xml:space="preserve">/CE or </w:t>
                          </w:r>
                          <w:r w:rsidR="007D4F98">
                            <w:rPr>
                              <w:sz w:val="16"/>
                            </w:rPr>
                            <w:t xml:space="preserve">Complaints </w:t>
                          </w:r>
                          <w:r>
                            <w:rPr>
                              <w:sz w:val="16"/>
                            </w:rPr>
                            <w:t>Officer</w:t>
                          </w:r>
                          <w:r w:rsidRPr="00014688">
                            <w:rPr>
                              <w:sz w:val="16"/>
                            </w:rPr>
                            <w:t xml:space="preserve"> </w:t>
                          </w:r>
                          <w:r w:rsidR="001579B4">
                            <w:rPr>
                              <w:sz w:val="16"/>
                            </w:rPr>
                            <w:t>in their absence</w:t>
                          </w:r>
                        </w:p>
                        <w:p w14:paraId="5FAFB502" w14:textId="77777777" w:rsidR="001579B4" w:rsidRDefault="001579B4" w:rsidP="00825AD7">
                          <w:pPr>
                            <w:contextualSpacing/>
                            <w:jc w:val="center"/>
                            <w:rPr>
                              <w:sz w:val="16"/>
                            </w:rPr>
                          </w:pPr>
                        </w:p>
                        <w:p w14:paraId="5BEBBB0E" w14:textId="77777777" w:rsidR="001579B4" w:rsidRDefault="001579B4" w:rsidP="00825AD7">
                          <w:pPr>
                            <w:contextualSpacing/>
                            <w:jc w:val="center"/>
                            <w:rPr>
                              <w:sz w:val="16"/>
                            </w:rPr>
                          </w:pPr>
                        </w:p>
                        <w:p w14:paraId="61F6EF89" w14:textId="77777777" w:rsidR="001579B4" w:rsidRDefault="001579B4" w:rsidP="00825AD7">
                          <w:pPr>
                            <w:contextualSpacing/>
                            <w:jc w:val="center"/>
                            <w:rPr>
                              <w:sz w:val="16"/>
                            </w:rPr>
                          </w:pPr>
                        </w:p>
                        <w:p w14:paraId="76BF822A" w14:textId="77777777" w:rsidR="001579B4" w:rsidRDefault="001579B4" w:rsidP="00825AD7">
                          <w:pPr>
                            <w:contextualSpacing/>
                            <w:jc w:val="center"/>
                            <w:rPr>
                              <w:sz w:val="16"/>
                            </w:rPr>
                          </w:pPr>
                        </w:p>
                        <w:p w14:paraId="12F762BF" w14:textId="77777777" w:rsidR="0023050E" w:rsidRPr="00014688" w:rsidRDefault="0023050E" w:rsidP="00825AD7">
                          <w:pPr>
                            <w:contextualSpacing/>
                            <w:jc w:val="center"/>
                            <w:rPr>
                              <w:sz w:val="16"/>
                            </w:rPr>
                          </w:pPr>
                          <w:r w:rsidRPr="00014688">
                            <w:rPr>
                              <w:sz w:val="16"/>
                            </w:rPr>
                            <w:t>to log</w:t>
                          </w:r>
                        </w:p>
                      </w:txbxContent>
                    </v:textbox>
                  </v:shape>
                  <v:shapetype id="_x0000_t109" coordsize="21600,21600" o:spt="109" path="m,l,21600r21600,l21600,xe">
                    <v:stroke joinstyle="miter"/>
                    <v:path gradientshapeok="t" o:connecttype="rect"/>
                  </v:shapetype>
                  <v:shape id="_x0000_s1050" type="#_x0000_t109" style="position:absolute;left:-1483;top:16991;width:12194;height:4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" filled="f" strokecolor="black [3213]" strokeweight="1pt"/>
                </v:group>
                <w10:wrap anchorx="margin"/>
              </v:group>
            </w:pict>
          </mc:Fallback>
        </mc:AlternateContent>
      </w:r>
      <w:r>
        <w:rPr>
          <w:noProof/>
          <w:lang w:eastAsia="en-GB"/>
        </w:rPr>
        <mc:AlternateContent>
          <mc:Choice Requires="wps">
            <w:drawing>
              <wp:anchor distT="0" distB="0" distL="114300" distR="114300" simplePos="0" relativeHeight="251783275" behindDoc="0" locked="0" layoutInCell="1" allowOverlap="1" wp14:anchorId="3DE5BA80" wp14:editId="5E9F71B9">
                <wp:simplePos x="0" y="0"/>
                <wp:positionH relativeFrom="column">
                  <wp:posOffset>4707255</wp:posOffset>
                </wp:positionH>
                <wp:positionV relativeFrom="paragraph">
                  <wp:posOffset>4479713</wp:posOffset>
                </wp:positionV>
                <wp:extent cx="948055" cy="0"/>
                <wp:effectExtent l="0" t="63500" r="0" b="76200"/>
                <wp:wrapNone/>
                <wp:docPr id="50" name="Straight Arrow Connector 50"/>
                <wp:cNvGraphicFramePr/>
                <a:graphic xmlns:a="http://schemas.openxmlformats.org/drawingml/2006/main">
                  <a:graphicData uri="http://schemas.microsoft.com/office/word/2010/wordprocessingShape">
                    <wps:wsp>
                      <wps:cNvCnPr/>
                      <wps:spPr>
                        <a:xfrm>
                          <a:off x="0" y="0"/>
                          <a:ext cx="948055" cy="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85CA779" id="Straight Arrow Connector 50" o:spid="_x0000_s1026" type="#_x0000_t32" style="position:absolute;margin-left:370.65pt;margin-top:352.75pt;width:74.65pt;height:0;z-index:25178327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" strokecolor="black [3200]">
                <v:stroke endarrow="block" joinstyle="miter"/>
              </v:shape>
            </w:pict>
          </mc:Fallback>
        </mc:AlternateContent>
      </w:r>
      <w:r>
        <w:rPr>
          <w:noProof/>
        </w:rPr>
        <mc:AlternateContent>
          <mc:Choice Requires="wps">
            <w:drawing>
              <wp:anchor distT="0" distB="0" distL="114300" distR="114300" simplePos="0" relativeHeight="251789419" behindDoc="0" locked="0" layoutInCell="1" allowOverlap="1" wp14:anchorId="57C76FEF" wp14:editId="66BA526D">
                <wp:simplePos x="0" y="0"/>
                <wp:positionH relativeFrom="column">
                  <wp:posOffset>1743710</wp:posOffset>
                </wp:positionH>
                <wp:positionV relativeFrom="paragraph">
                  <wp:posOffset>3929168</wp:posOffset>
                </wp:positionV>
                <wp:extent cx="0" cy="533824"/>
                <wp:effectExtent l="0" t="0" r="12700" b="12700"/>
                <wp:wrapNone/>
                <wp:docPr id="105" name="Straight Connector 105"/>
                <wp:cNvGraphicFramePr/>
                <a:graphic xmlns:a="http://schemas.openxmlformats.org/drawingml/2006/main">
                  <a:graphicData uri="http://schemas.microsoft.com/office/word/2010/wordprocessingShape">
                    <wps:wsp>
                      <wps:cNvCnPr/>
                      <wps:spPr>
                        <a:xfrm>
                          <a:off x="0" y="0"/>
                          <a:ext cx="0" cy="533824"/>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E30920" id="Straight Connector 105" o:spid="_x0000_s1026" style="position:absolute;z-index:251789419;visibility:visible;mso-wrap-style:square;mso-wrap-distance-left:9pt;mso-wrap-distance-top:0;mso-wrap-distance-right:9pt;mso-wrap-distance-bottom:0;mso-position-horizontal:absolute;mso-position-horizontal-relative:text;mso-position-vertical:absolute;mso-position-vertical-relative:text" from="137.3pt,309.4pt" to="137.3pt,3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" strokecolor="black [3213]">
                <v:stroke joinstyle="miter"/>
              </v:line>
            </w:pict>
          </mc:Fallback>
        </mc:AlternateContent>
      </w:r>
      <w:r>
        <w:rPr>
          <w:noProof/>
        </w:rPr>
        <mc:AlternateContent>
          <mc:Choice Requires="wps">
            <w:drawing>
              <wp:anchor distT="0" distB="0" distL="114300" distR="114300" simplePos="0" relativeHeight="251788395" behindDoc="0" locked="0" layoutInCell="1" allowOverlap="1" wp14:anchorId="48B21B85" wp14:editId="04688497">
                <wp:simplePos x="0" y="0"/>
                <wp:positionH relativeFrom="column">
                  <wp:posOffset>1740535</wp:posOffset>
                </wp:positionH>
                <wp:positionV relativeFrom="paragraph">
                  <wp:posOffset>4484582</wp:posOffset>
                </wp:positionV>
                <wp:extent cx="2966578" cy="0"/>
                <wp:effectExtent l="0" t="0" r="5715" b="12700"/>
                <wp:wrapNone/>
                <wp:docPr id="93" name="Straight Connector 93"/>
                <wp:cNvGraphicFramePr/>
                <a:graphic xmlns:a="http://schemas.openxmlformats.org/drawingml/2006/main">
                  <a:graphicData uri="http://schemas.microsoft.com/office/word/2010/wordprocessingShape">
                    <wps:wsp>
                      <wps:cNvCnPr/>
                      <wps:spPr>
                        <a:xfrm flipH="1">
                          <a:off x="0" y="0"/>
                          <a:ext cx="2966578"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9AEFCA" id="Straight Connector 93" o:spid="_x0000_s1026" style="position:absolute;flip:x;z-index:251788395;visibility:visible;mso-wrap-style:square;mso-wrap-distance-left:9pt;mso-wrap-distance-top:0;mso-wrap-distance-right:9pt;mso-wrap-distance-bottom:0;mso-position-horizontal:absolute;mso-position-horizontal-relative:text;mso-position-vertical:absolute;mso-position-vertical-relative:text" from="137.05pt,353.1pt" to="370.65pt,3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" strokecolor="black [3213]">
                <v:stroke joinstyle="miter"/>
              </v:line>
            </w:pict>
          </mc:Fallback>
        </mc:AlternateContent>
      </w:r>
      <w:r>
        <w:rPr>
          <w:noProof/>
        </w:rPr>
        <mc:AlternateContent>
          <mc:Choice Requires="wps">
            <w:drawing>
              <wp:anchor distT="0" distB="0" distL="114300" distR="114300" simplePos="0" relativeHeight="251785323" behindDoc="0" locked="0" layoutInCell="1" allowOverlap="1" wp14:anchorId="5FC27417" wp14:editId="1DEA66BC">
                <wp:simplePos x="0" y="0"/>
                <wp:positionH relativeFrom="column">
                  <wp:posOffset>1176655</wp:posOffset>
                </wp:positionH>
                <wp:positionV relativeFrom="paragraph">
                  <wp:posOffset>3422015</wp:posOffset>
                </wp:positionV>
                <wp:extent cx="1124585" cy="52451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1124585" cy="524510"/>
                        </a:xfrm>
                        <a:prstGeom prst="rect">
                          <a:avLst/>
                        </a:prstGeom>
                        <a:noFill/>
                        <a:ln w="6350">
                          <a:noFill/>
                        </a:ln>
                        <a:effectLst/>
                      </wps:spPr>
                      <wps:txbx>
                        <w:txbxContent>
                          <w:p w14:paraId="5911FABF" w14:textId="0108DD94" w:rsidR="00900231" w:rsidRPr="00014688" w:rsidRDefault="00900231" w:rsidP="00900231">
                            <w:pPr>
                              <w:pBdr>
                                <w:top w:val="single" w:sz="8" w:space="1" w:color="auto"/>
                                <w:left w:val="single" w:sz="8" w:space="4" w:color="auto"/>
                                <w:bottom w:val="single" w:sz="8" w:space="1" w:color="auto"/>
                                <w:right w:val="single" w:sz="8" w:space="4" w:color="auto"/>
                                <w:between w:val="single" w:sz="8" w:space="1" w:color="auto"/>
                                <w:bar w:val="single" w:sz="8" w:color="auto"/>
                              </w:pBdr>
                              <w:contextualSpacing/>
                              <w:jc w:val="center"/>
                              <w:rPr>
                                <w:sz w:val="16"/>
                              </w:rPr>
                            </w:pPr>
                            <w:r>
                              <w:rPr>
                                <w:sz w:val="16"/>
                              </w:rPr>
                              <w:t>Officer actions, logs and advises service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C27417" id="Text Box 62" o:spid="_x0000_s1051" type="#_x0000_t202" style="position:absolute;margin-left:92.65pt;margin-top:269.45pt;width:88.55pt;height:41.3pt;z-index:2517853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" filled="f" stroked="f" strokeweight=".5pt">
                <v:textbox>
                  <w:txbxContent>
                    <w:p w14:paraId="5911FABF" w14:textId="0108DD94" w:rsidR="00900231" w:rsidRPr="00014688" w:rsidRDefault="00900231" w:rsidP="00900231">
                      <w:pPr>
                        <w:pBdr>
                          <w:top w:val="single" w:sz="8" w:space="1" w:color="auto"/>
                          <w:left w:val="single" w:sz="8" w:space="4" w:color="auto"/>
                          <w:bottom w:val="single" w:sz="8" w:space="1" w:color="auto"/>
                          <w:right w:val="single" w:sz="8" w:space="4" w:color="auto"/>
                          <w:between w:val="single" w:sz="8" w:space="1" w:color="auto"/>
                          <w:bar w:val="single" w:sz="8" w:color="auto"/>
                        </w:pBdr>
                        <w:contextualSpacing/>
                        <w:jc w:val="center"/>
                        <w:rPr>
                          <w:sz w:val="16"/>
                        </w:rPr>
                      </w:pPr>
                      <w:r>
                        <w:rPr>
                          <w:sz w:val="16"/>
                        </w:rPr>
                        <w:t>Officer actions, logs and advises service manager</w:t>
                      </w:r>
                    </w:p>
                  </w:txbxContent>
                </v:textbox>
              </v:shape>
            </w:pict>
          </mc:Fallback>
        </mc:AlternateContent>
      </w:r>
      <w:r>
        <w:rPr>
          <w:noProof/>
        </w:rPr>
        <mc:AlternateContent>
          <mc:Choice Requires="wps">
            <w:drawing>
              <wp:anchor distT="0" distB="0" distL="114300" distR="114300" simplePos="0" relativeHeight="251787371" behindDoc="0" locked="0" layoutInCell="1" allowOverlap="1" wp14:anchorId="62FCC850" wp14:editId="65D5CA61">
                <wp:simplePos x="0" y="0"/>
                <wp:positionH relativeFrom="column">
                  <wp:posOffset>1751965</wp:posOffset>
                </wp:positionH>
                <wp:positionV relativeFrom="paragraph">
                  <wp:posOffset>3310467</wp:posOffset>
                </wp:positionV>
                <wp:extent cx="0" cy="155575"/>
                <wp:effectExtent l="63500" t="0" r="38100" b="34925"/>
                <wp:wrapNone/>
                <wp:docPr id="78" name="Straight Arrow Connector 78"/>
                <wp:cNvGraphicFramePr/>
                <a:graphic xmlns:a="http://schemas.openxmlformats.org/drawingml/2006/main">
                  <a:graphicData uri="http://schemas.microsoft.com/office/word/2010/wordprocessingShape">
                    <wps:wsp>
                      <wps:cNvCnPr/>
                      <wps:spPr>
                        <a:xfrm>
                          <a:off x="0" y="0"/>
                          <a:ext cx="0" cy="1555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3106F5" id="Straight Arrow Connector 78" o:spid="_x0000_s1026" type="#_x0000_t32" style="position:absolute;margin-left:137.95pt;margin-top:260.65pt;width:0;height:12.25pt;z-index:25178737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" strokecolor="black [3213]" strokeweight=".5pt">
                <v:stroke endarrow="block" joinstyle="miter"/>
              </v:shape>
            </w:pict>
          </mc:Fallback>
        </mc:AlternateContent>
      </w:r>
      <w:r>
        <w:rPr>
          <w:noProof/>
          <w:lang w:eastAsia="en-GB"/>
        </w:rPr>
        <mc:AlternateContent>
          <mc:Choice Requires="wps">
            <w:drawing>
              <wp:anchor distT="0" distB="0" distL="114300" distR="114300" simplePos="0" relativeHeight="251658312" behindDoc="0" locked="0" layoutInCell="1" allowOverlap="1" wp14:anchorId="2E0D0168" wp14:editId="6C0AB3E4">
                <wp:simplePos x="0" y="0"/>
                <wp:positionH relativeFrom="margin">
                  <wp:posOffset>3241252</wp:posOffset>
                </wp:positionH>
                <wp:positionV relativeFrom="paragraph">
                  <wp:posOffset>3183255</wp:posOffset>
                </wp:positionV>
                <wp:extent cx="0" cy="156210"/>
                <wp:effectExtent l="63500" t="0" r="38100" b="34290"/>
                <wp:wrapNone/>
                <wp:docPr id="483955559" name="Straight Arrow Connector 483955559"/>
                <wp:cNvGraphicFramePr/>
                <a:graphic xmlns:a="http://schemas.openxmlformats.org/drawingml/2006/main">
                  <a:graphicData uri="http://schemas.microsoft.com/office/word/2010/wordprocessingShape">
                    <wps:wsp>
                      <wps:cNvCnPr/>
                      <wps:spPr>
                        <a:xfrm>
                          <a:off x="0" y="0"/>
                          <a:ext cx="0" cy="1562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527A81" id="Straight Arrow Connector 483955559" o:spid="_x0000_s1026" type="#_x0000_t32" style="position:absolute;margin-left:255.2pt;margin-top:250.65pt;width:0;height:12.3pt;z-index:25165831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" strokecolor="black [3213]" strokeweight=".5pt">
                <v:stroke endarrow="block" joinstyle="miter"/>
                <w10:wrap anchorx="margin"/>
              </v:shape>
            </w:pict>
          </mc:Fallback>
        </mc:AlternateContent>
      </w:r>
      <w:r>
        <w:rPr>
          <w:noProof/>
          <w:lang w:eastAsia="en-GB"/>
        </w:rPr>
        <mc:AlternateContent>
          <mc:Choice Requires="wps">
            <w:drawing>
              <wp:anchor distT="0" distB="0" distL="114300" distR="114300" simplePos="0" relativeHeight="251782251" behindDoc="0" locked="0" layoutInCell="1" allowOverlap="1" wp14:anchorId="54D6F75B" wp14:editId="43AFB685">
                <wp:simplePos x="0" y="0"/>
                <wp:positionH relativeFrom="column">
                  <wp:posOffset>4707818</wp:posOffset>
                </wp:positionH>
                <wp:positionV relativeFrom="paragraph">
                  <wp:posOffset>3752638</wp:posOffset>
                </wp:positionV>
                <wp:extent cx="0" cy="728134"/>
                <wp:effectExtent l="0" t="0" r="12700" b="8890"/>
                <wp:wrapNone/>
                <wp:docPr id="47" name="Straight Connector 47"/>
                <wp:cNvGraphicFramePr/>
                <a:graphic xmlns:a="http://schemas.openxmlformats.org/drawingml/2006/main">
                  <a:graphicData uri="http://schemas.microsoft.com/office/word/2010/wordprocessingShape">
                    <wps:wsp>
                      <wps:cNvCnPr/>
                      <wps:spPr>
                        <a:xfrm>
                          <a:off x="0" y="0"/>
                          <a:ext cx="0" cy="728134"/>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0F6C498" id="Straight Connector 47" o:spid="_x0000_s1026" style="position:absolute;z-index:251782251;visibility:visible;mso-wrap-style:square;mso-wrap-distance-left:9pt;mso-wrap-distance-top:0;mso-wrap-distance-right:9pt;mso-wrap-distance-bottom:0;mso-position-horizontal:absolute;mso-position-horizontal-relative:text;mso-position-vertical:absolute;mso-position-vertical-relative:text" from="370.7pt,295.5pt" to="370.7pt,3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" strokecolor="black [3200]">
                <v:stroke joinstyle="miter"/>
              </v:line>
            </w:pict>
          </mc:Fallback>
        </mc:AlternateContent>
      </w:r>
      <w:r>
        <w:rPr>
          <w:noProof/>
          <w:lang w:eastAsia="en-GB"/>
        </w:rPr>
        <mc:AlternateContent>
          <mc:Choice Requires="wps">
            <w:drawing>
              <wp:anchor distT="0" distB="0" distL="114300" distR="114300" simplePos="0" relativeHeight="251658252" behindDoc="0" locked="0" layoutInCell="1" allowOverlap="1" wp14:anchorId="38073B2D" wp14:editId="3876B462">
                <wp:simplePos x="0" y="0"/>
                <wp:positionH relativeFrom="column">
                  <wp:posOffset>4098502</wp:posOffset>
                </wp:positionH>
                <wp:positionV relativeFrom="paragraph">
                  <wp:posOffset>3264535</wp:posOffset>
                </wp:positionV>
                <wp:extent cx="1125220" cy="469900"/>
                <wp:effectExtent l="0" t="0" r="17780" b="12700"/>
                <wp:wrapNone/>
                <wp:docPr id="40" name="Flowchart: Process 40"/>
                <wp:cNvGraphicFramePr/>
                <a:graphic xmlns:a="http://schemas.openxmlformats.org/drawingml/2006/main">
                  <a:graphicData uri="http://schemas.microsoft.com/office/word/2010/wordprocessingShape">
                    <wps:wsp>
                      <wps:cNvSpPr/>
                      <wps:spPr>
                        <a:xfrm>
                          <a:off x="0" y="0"/>
                          <a:ext cx="1125220" cy="469900"/>
                        </a:xfrm>
                        <a:prstGeom prst="flowChartProcess">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67F1F5" id="Flowchart: Process 40" o:spid="_x0000_s1026" type="#_x0000_t109" style="position:absolute;margin-left:322.7pt;margin-top:257.05pt;width:88.6pt;height:37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" filled="f" strokecolor="windowText" strokeweight="1pt"/>
            </w:pict>
          </mc:Fallback>
        </mc:AlternateContent>
      </w:r>
      <w:r>
        <w:rPr>
          <w:noProof/>
        </w:rPr>
        <mc:AlternateContent>
          <mc:Choice Requires="wps">
            <w:drawing>
              <wp:anchor distT="0" distB="0" distL="114300" distR="114300" simplePos="0" relativeHeight="251781227" behindDoc="0" locked="0" layoutInCell="1" allowOverlap="1" wp14:anchorId="4BE5871E" wp14:editId="4F286691">
                <wp:simplePos x="0" y="0"/>
                <wp:positionH relativeFrom="column">
                  <wp:posOffset>4712335</wp:posOffset>
                </wp:positionH>
                <wp:positionV relativeFrom="paragraph">
                  <wp:posOffset>2032423</wp:posOffset>
                </wp:positionV>
                <wp:extent cx="0" cy="155575"/>
                <wp:effectExtent l="63500" t="0" r="38100" b="34925"/>
                <wp:wrapNone/>
                <wp:docPr id="19" name="Straight Arrow Connector 19"/>
                <wp:cNvGraphicFramePr/>
                <a:graphic xmlns:a="http://schemas.openxmlformats.org/drawingml/2006/main">
                  <a:graphicData uri="http://schemas.microsoft.com/office/word/2010/wordprocessingShape">
                    <wps:wsp>
                      <wps:cNvCnPr/>
                      <wps:spPr>
                        <a:xfrm>
                          <a:off x="0" y="0"/>
                          <a:ext cx="0" cy="1555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CC5C67" id="Straight Arrow Connector 19" o:spid="_x0000_s1026" type="#_x0000_t32" style="position:absolute;margin-left:371.05pt;margin-top:160.05pt;width:0;height:12.25pt;z-index:251781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" strokecolor="black [3213]" strokeweight=".5pt">
                <v:stroke endarrow="block" joinstyle="miter"/>
              </v:shape>
            </w:pict>
          </mc:Fallback>
        </mc:AlternateContent>
      </w:r>
      <w:r>
        <w:rPr>
          <w:noProof/>
          <w:lang w:eastAsia="en-GB"/>
        </w:rPr>
        <mc:AlternateContent>
          <mc:Choice Requires="wps">
            <w:drawing>
              <wp:anchor distT="0" distB="0" distL="114300" distR="114300" simplePos="0" relativeHeight="251658251" behindDoc="0" locked="0" layoutInCell="1" allowOverlap="1" wp14:anchorId="71638DB4" wp14:editId="25E9C324">
                <wp:simplePos x="0" y="0"/>
                <wp:positionH relativeFrom="column">
                  <wp:posOffset>4137660</wp:posOffset>
                </wp:positionH>
                <wp:positionV relativeFrom="paragraph">
                  <wp:posOffset>2742142</wp:posOffset>
                </wp:positionV>
                <wp:extent cx="998855" cy="341630"/>
                <wp:effectExtent l="0" t="0" r="17145" b="13970"/>
                <wp:wrapNone/>
                <wp:docPr id="39" name="Rectangle 39"/>
                <wp:cNvGraphicFramePr/>
                <a:graphic xmlns:a="http://schemas.openxmlformats.org/drawingml/2006/main">
                  <a:graphicData uri="http://schemas.microsoft.com/office/word/2010/wordprocessingShape">
                    <wps:wsp>
                      <wps:cNvSpPr/>
                      <wps:spPr>
                        <a:xfrm>
                          <a:off x="0" y="0"/>
                          <a:ext cx="998855" cy="3416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C99F01" id="Rectangle 39" o:spid="_x0000_s1026" style="position:absolute;margin-left:325.8pt;margin-top:215.9pt;width:78.65pt;height:26.9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" filled="f" strokecolor="black [3213]" strokeweight="1pt"/>
            </w:pict>
          </mc:Fallback>
        </mc:AlternateContent>
      </w:r>
      <w:r>
        <w:rPr>
          <w:noProof/>
          <w:lang w:eastAsia="en-GB"/>
        </w:rPr>
        <mc:AlternateContent>
          <mc:Choice Requires="wps">
            <w:drawing>
              <wp:anchor distT="0" distB="0" distL="114300" distR="114300" simplePos="0" relativeHeight="251658253" behindDoc="0" locked="0" layoutInCell="1" allowOverlap="1" wp14:anchorId="4D358895" wp14:editId="5FC35775">
                <wp:simplePos x="0" y="0"/>
                <wp:positionH relativeFrom="column">
                  <wp:posOffset>4064000</wp:posOffset>
                </wp:positionH>
                <wp:positionV relativeFrom="paragraph">
                  <wp:posOffset>2177838</wp:posOffset>
                </wp:positionV>
                <wp:extent cx="1170305" cy="408008"/>
                <wp:effectExtent l="0" t="0" r="10795" b="11430"/>
                <wp:wrapNone/>
                <wp:docPr id="41" name="Rectangle 41"/>
                <wp:cNvGraphicFramePr/>
                <a:graphic xmlns:a="http://schemas.openxmlformats.org/drawingml/2006/main">
                  <a:graphicData uri="http://schemas.microsoft.com/office/word/2010/wordprocessingShape">
                    <wps:wsp>
                      <wps:cNvSpPr/>
                      <wps:spPr>
                        <a:xfrm>
                          <a:off x="0" y="0"/>
                          <a:ext cx="1170305" cy="408008"/>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E27B6" id="Rectangle 41" o:spid="_x0000_s1026" style="position:absolute;margin-left:320pt;margin-top:171.5pt;width:92.15pt;height:32.1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" filled="f" strokecolor="windowText" strokeweight="1pt"/>
            </w:pict>
          </mc:Fallback>
        </mc:AlternateContent>
      </w:r>
      <w:r w:rsidR="002232B6">
        <w:rPr>
          <w:noProof/>
          <w:lang w:eastAsia="en-GB"/>
        </w:rPr>
        <mc:AlternateContent>
          <mc:Choice Requires="wps">
            <w:drawing>
              <wp:anchor distT="0" distB="0" distL="114300" distR="114300" simplePos="0" relativeHeight="251658260" behindDoc="0" locked="0" layoutInCell="1" allowOverlap="1" wp14:anchorId="01DC9D16" wp14:editId="22107F9B">
                <wp:simplePos x="0" y="0"/>
                <wp:positionH relativeFrom="column">
                  <wp:posOffset>5714365</wp:posOffset>
                </wp:positionH>
                <wp:positionV relativeFrom="paragraph">
                  <wp:posOffset>4967605</wp:posOffset>
                </wp:positionV>
                <wp:extent cx="963295" cy="212090"/>
                <wp:effectExtent l="0" t="0" r="0" b="0"/>
                <wp:wrapNone/>
                <wp:docPr id="135" name="Text Box 135"/>
                <wp:cNvGraphicFramePr/>
                <a:graphic xmlns:a="http://schemas.openxmlformats.org/drawingml/2006/main">
                  <a:graphicData uri="http://schemas.microsoft.com/office/word/2010/wordprocessingShape">
                    <wps:wsp>
                      <wps:cNvSpPr txBox="1"/>
                      <wps:spPr>
                        <a:xfrm>
                          <a:off x="0" y="0"/>
                          <a:ext cx="963295" cy="212090"/>
                        </a:xfrm>
                        <a:prstGeom prst="rect">
                          <a:avLst/>
                        </a:prstGeom>
                        <a:noFill/>
                        <a:ln w="6350">
                          <a:noFill/>
                        </a:ln>
                        <a:effectLst/>
                      </wps:spPr>
                      <wps:txbx>
                        <w:txbxContent>
                          <w:p w14:paraId="1F8E9D2B" w14:textId="77777777" w:rsidR="0023050E" w:rsidRPr="00FC320C" w:rsidRDefault="0023050E" w:rsidP="00A008CD">
                            <w:pPr>
                              <w:contextualSpacing/>
                              <w:jc w:val="center"/>
                              <w:rPr>
                                <w:sz w:val="18"/>
                              </w:rPr>
                            </w:pPr>
                            <w:r>
                              <w:rPr>
                                <w:sz w:val="16"/>
                              </w:rPr>
                              <w:t>END</w:t>
                            </w:r>
                          </w:p>
                          <w:p w14:paraId="3D304F11" w14:textId="77777777" w:rsidR="0023050E" w:rsidRPr="00FC320C" w:rsidRDefault="0023050E" w:rsidP="00A008CD">
                            <w:pPr>
                              <w:contextualSpacing/>
                              <w:jc w:val="cente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C9D16" id="Text Box 135" o:spid="_x0000_s1052" type="#_x0000_t202" style="position:absolute;margin-left:449.95pt;margin-top:391.15pt;width:75.85pt;height:16.7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" filled="f" stroked="f" strokeweight=".5pt">
                <v:textbox>
                  <w:txbxContent>
                    <w:p w14:paraId="1F8E9D2B" w14:textId="77777777" w:rsidR="0023050E" w:rsidRPr="00FC320C" w:rsidRDefault="0023050E" w:rsidP="00A008CD">
                      <w:pPr>
                        <w:contextualSpacing/>
                        <w:jc w:val="center"/>
                        <w:rPr>
                          <w:sz w:val="18"/>
                        </w:rPr>
                      </w:pPr>
                      <w:r>
                        <w:rPr>
                          <w:sz w:val="16"/>
                        </w:rPr>
                        <w:t>END</w:t>
                      </w:r>
                    </w:p>
                    <w:p w14:paraId="3D304F11" w14:textId="77777777" w:rsidR="0023050E" w:rsidRPr="00FC320C" w:rsidRDefault="0023050E" w:rsidP="00A008CD">
                      <w:pPr>
                        <w:contextualSpacing/>
                        <w:jc w:val="center"/>
                        <w:rPr>
                          <w:sz w:val="18"/>
                        </w:rPr>
                      </w:pPr>
                    </w:p>
                  </w:txbxContent>
                </v:textbox>
              </v:shape>
            </w:pict>
          </mc:Fallback>
        </mc:AlternateContent>
      </w:r>
      <w:r w:rsidR="002232B6">
        <w:rPr>
          <w:noProof/>
          <w:lang w:eastAsia="en-GB"/>
        </w:rPr>
        <mc:AlternateContent>
          <mc:Choice Requires="wps">
            <w:drawing>
              <wp:anchor distT="0" distB="0" distL="114300" distR="114300" simplePos="0" relativeHeight="251658261" behindDoc="0" locked="0" layoutInCell="1" allowOverlap="1" wp14:anchorId="06F5825F" wp14:editId="6723C523">
                <wp:simplePos x="0" y="0"/>
                <wp:positionH relativeFrom="column">
                  <wp:posOffset>6184477</wp:posOffset>
                </wp:positionH>
                <wp:positionV relativeFrom="paragraph">
                  <wp:posOffset>4793615</wp:posOffset>
                </wp:positionV>
                <wp:extent cx="0" cy="179705"/>
                <wp:effectExtent l="63500" t="0" r="38100" b="36195"/>
                <wp:wrapNone/>
                <wp:docPr id="149" name="Straight Arrow Connector 149"/>
                <wp:cNvGraphicFramePr/>
                <a:graphic xmlns:a="http://schemas.openxmlformats.org/drawingml/2006/main">
                  <a:graphicData uri="http://schemas.microsoft.com/office/word/2010/wordprocessingShape">
                    <wps:wsp>
                      <wps:cNvCnPr/>
                      <wps:spPr>
                        <a:xfrm>
                          <a:off x="0" y="0"/>
                          <a:ext cx="0" cy="1797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061977" id="Straight Arrow Connector 149" o:spid="_x0000_s1026" type="#_x0000_t32" style="position:absolute;margin-left:486.95pt;margin-top:377.45pt;width:0;height:14.15pt;z-index:25165826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" strokecolor="black [3213]" strokeweight=".5pt">
                <v:stroke endarrow="block" joinstyle="miter"/>
              </v:shape>
            </w:pict>
          </mc:Fallback>
        </mc:AlternateContent>
      </w:r>
      <w:r w:rsidR="002232B6">
        <w:rPr>
          <w:noProof/>
          <w:lang w:eastAsia="en-GB"/>
        </w:rPr>
        <mc:AlternateContent>
          <mc:Choice Requires="wpg">
            <w:drawing>
              <wp:anchor distT="0" distB="0" distL="114300" distR="114300" simplePos="0" relativeHeight="251658308" behindDoc="0" locked="0" layoutInCell="1" allowOverlap="1" wp14:anchorId="41D5015C" wp14:editId="1F97E026">
                <wp:simplePos x="0" y="0"/>
                <wp:positionH relativeFrom="column">
                  <wp:posOffset>-143933</wp:posOffset>
                </wp:positionH>
                <wp:positionV relativeFrom="paragraph">
                  <wp:posOffset>69638</wp:posOffset>
                </wp:positionV>
                <wp:extent cx="6762900" cy="4723765"/>
                <wp:effectExtent l="0" t="0" r="0" b="0"/>
                <wp:wrapNone/>
                <wp:docPr id="1952464652" name="Group 3"/>
                <wp:cNvGraphicFramePr/>
                <a:graphic xmlns:a="http://schemas.openxmlformats.org/drawingml/2006/main">
                  <a:graphicData uri="http://schemas.microsoft.com/office/word/2010/wordprocessingGroup">
                    <wpg:wgp>
                      <wpg:cNvGrpSpPr/>
                      <wpg:grpSpPr>
                        <a:xfrm>
                          <a:off x="0" y="0"/>
                          <a:ext cx="6762900" cy="4723765"/>
                          <a:chOff x="0" y="58734"/>
                          <a:chExt cx="6763329" cy="4724968"/>
                        </a:xfrm>
                      </wpg:grpSpPr>
                      <wps:wsp>
                        <wps:cNvPr id="7" name="Flowchart: Off-page Connector 7"/>
                        <wps:cNvSpPr/>
                        <wps:spPr>
                          <a:xfrm>
                            <a:off x="73152" y="1660550"/>
                            <a:ext cx="921385" cy="358140"/>
                          </a:xfrm>
                          <a:prstGeom prst="flowChartOffpage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lowchart: Terminator 24"/>
                        <wps:cNvSpPr/>
                        <wps:spPr>
                          <a:xfrm>
                            <a:off x="0" y="2399385"/>
                            <a:ext cx="1051560" cy="560070"/>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ext Box 38"/>
                        <wps:cNvSpPr txBox="1"/>
                        <wps:spPr>
                          <a:xfrm>
                            <a:off x="1316608" y="2580602"/>
                            <a:ext cx="1125220" cy="687404"/>
                          </a:xfrm>
                          <a:prstGeom prst="rect">
                            <a:avLst/>
                          </a:prstGeom>
                          <a:noFill/>
                          <a:ln w="6350">
                            <a:noFill/>
                          </a:ln>
                          <a:effectLst/>
                        </wps:spPr>
                        <wps:txbx>
                          <w:txbxContent>
                            <w:p w14:paraId="7159C4C5" w14:textId="55D26982" w:rsidR="0023050E" w:rsidRPr="00014688" w:rsidRDefault="0023050E" w:rsidP="00A00959">
                              <w:pPr>
                                <w:contextualSpacing/>
                                <w:jc w:val="center"/>
                                <w:rPr>
                                  <w:sz w:val="16"/>
                                </w:rPr>
                              </w:pPr>
                              <w:r>
                                <w:rPr>
                                  <w:sz w:val="16"/>
                                </w:rPr>
                                <w:t>Forward to officer if not the recipient if immediate action can be taken</w:t>
                              </w:r>
                              <w:r w:rsidR="00EE1220">
                                <w:rPr>
                                  <w:sz w:val="16"/>
                                </w:rPr>
                                <w:t xml:space="preserve"> (see examples)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Straight Arrow Connector 59"/>
                        <wps:cNvCnPr/>
                        <wps:spPr>
                          <a:xfrm>
                            <a:off x="522427" y="2018995"/>
                            <a:ext cx="0" cy="378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0" name="Straight Arrow Connector 60"/>
                        <wps:cNvCnPr/>
                        <wps:spPr>
                          <a:xfrm>
                            <a:off x="1899615" y="2043999"/>
                            <a:ext cx="0" cy="48387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9" name="Text Box 139"/>
                        <wps:cNvSpPr txBox="1"/>
                        <wps:spPr>
                          <a:xfrm>
                            <a:off x="5800034" y="4209865"/>
                            <a:ext cx="963295" cy="573837"/>
                          </a:xfrm>
                          <a:prstGeom prst="rect">
                            <a:avLst/>
                          </a:prstGeom>
                          <a:noFill/>
                          <a:ln w="6350">
                            <a:noFill/>
                          </a:ln>
                          <a:effectLst/>
                        </wps:spPr>
                        <wps:txbx>
                          <w:txbxContent>
                            <w:p w14:paraId="1BDEA34B" w14:textId="248FBE1D" w:rsidR="0023050E" w:rsidRPr="004C5B4C" w:rsidRDefault="00900231" w:rsidP="00A008CD">
                              <w:pPr>
                                <w:contextualSpacing/>
                                <w:jc w:val="center"/>
                                <w:rPr>
                                  <w:sz w:val="16"/>
                                  <w:szCs w:val="16"/>
                                </w:rPr>
                              </w:pPr>
                              <w:r>
                                <w:rPr>
                                  <w:sz w:val="16"/>
                                  <w:szCs w:val="16"/>
                                </w:rPr>
                                <w:t>Biannually review and send report to</w:t>
                              </w:r>
                              <w:r w:rsidR="0023050E" w:rsidRPr="004C5B4C">
                                <w:rPr>
                                  <w:sz w:val="16"/>
                                  <w:szCs w:val="16"/>
                                </w:rPr>
                                <w:t xml:space="preserve"> </w:t>
                              </w:r>
                              <w:r>
                                <w:rPr>
                                  <w:sz w:val="16"/>
                                  <w:szCs w:val="16"/>
                                </w:rPr>
                                <w:t>Complaints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Flowchart: Off-page Connector 9"/>
                        <wps:cNvSpPr/>
                        <wps:spPr>
                          <a:xfrm>
                            <a:off x="1441094" y="1674028"/>
                            <a:ext cx="921385" cy="356235"/>
                          </a:xfrm>
                          <a:prstGeom prst="flowChartOffpage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896835" name="Group 2"/>
                        <wpg:cNvGrpSpPr/>
                        <wpg:grpSpPr>
                          <a:xfrm>
                            <a:off x="551688" y="58734"/>
                            <a:ext cx="5702122" cy="1600495"/>
                            <a:chOff x="0" y="58734"/>
                            <a:chExt cx="5702122" cy="1600495"/>
                          </a:xfrm>
                        </wpg:grpSpPr>
                        <wps:wsp>
                          <wps:cNvPr id="12" name="Straight Connector 12"/>
                          <wps:cNvCnPr/>
                          <wps:spPr>
                            <a:xfrm flipH="1">
                              <a:off x="4267" y="1272845"/>
                              <a:ext cx="56978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Straight Arrow Connector 20"/>
                          <wps:cNvCnPr/>
                          <wps:spPr>
                            <a:xfrm>
                              <a:off x="0" y="1265529"/>
                              <a:ext cx="0" cy="3937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 name="Straight Arrow Connector 21"/>
                          <wps:cNvCnPr/>
                          <wps:spPr>
                            <a:xfrm>
                              <a:off x="1333296" y="1265529"/>
                              <a:ext cx="0" cy="393700"/>
                            </a:xfrm>
                            <a:prstGeom prst="straightConnector1">
                              <a:avLst/>
                            </a:prstGeom>
                            <a:noFill/>
                            <a:ln w="6350" cap="flat" cmpd="sng" algn="ctr">
                              <a:solidFill>
                                <a:sysClr val="windowText" lastClr="000000"/>
                              </a:solidFill>
                              <a:prstDash val="solid"/>
                              <a:miter lim="800000"/>
                              <a:tailEnd type="triangle"/>
                            </a:ln>
                            <a:effectLst/>
                          </wps:spPr>
                          <wps:bodyPr/>
                        </wps:wsp>
                        <wps:wsp>
                          <wps:cNvPr id="22" name="Straight Arrow Connector 22"/>
                          <wps:cNvCnPr/>
                          <wps:spPr>
                            <a:xfrm>
                              <a:off x="4206240" y="1265529"/>
                              <a:ext cx="0" cy="393700"/>
                            </a:xfrm>
                            <a:prstGeom prst="straightConnector1">
                              <a:avLst/>
                            </a:prstGeom>
                            <a:noFill/>
                            <a:ln w="6350" cap="flat" cmpd="sng" algn="ctr">
                              <a:solidFill>
                                <a:sysClr val="windowText" lastClr="000000"/>
                              </a:solidFill>
                              <a:prstDash val="solid"/>
                              <a:miter lim="800000"/>
                              <a:tailEnd type="triangle"/>
                            </a:ln>
                            <a:effectLst/>
                          </wps:spPr>
                          <wps:bodyPr/>
                        </wps:wsp>
                        <wps:wsp>
                          <wps:cNvPr id="23" name="Straight Arrow Connector 23"/>
                          <wps:cNvCnPr/>
                          <wps:spPr>
                            <a:xfrm>
                              <a:off x="5691225" y="1265529"/>
                              <a:ext cx="0" cy="393700"/>
                            </a:xfrm>
                            <a:prstGeom prst="straightConnector1">
                              <a:avLst/>
                            </a:prstGeom>
                            <a:noFill/>
                            <a:ln w="6350" cap="flat" cmpd="sng" algn="ctr">
                              <a:solidFill>
                                <a:sysClr val="windowText" lastClr="000000"/>
                              </a:solidFill>
                              <a:prstDash val="solid"/>
                              <a:miter lim="800000"/>
                              <a:tailEnd type="triangle"/>
                            </a:ln>
                            <a:effectLst/>
                          </wps:spPr>
                          <wps:bodyPr/>
                        </wps:wsp>
                        <wpg:grpSp>
                          <wpg:cNvPr id="647229963" name="Group 1"/>
                          <wpg:cNvGrpSpPr/>
                          <wpg:grpSpPr>
                            <a:xfrm>
                              <a:off x="1347927" y="58734"/>
                              <a:ext cx="1971675" cy="1081524"/>
                              <a:chOff x="-46228" y="58734"/>
                              <a:chExt cx="1971675" cy="1081524"/>
                            </a:xfrm>
                          </wpg:grpSpPr>
                          <wps:wsp>
                            <wps:cNvPr id="1" name="Flowchart: Terminator 1"/>
                            <wps:cNvSpPr/>
                            <wps:spPr>
                              <a:xfrm>
                                <a:off x="-46228" y="58734"/>
                                <a:ext cx="1971675" cy="417559"/>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traight Arrow Connector 6"/>
                            <wps:cNvCnPr/>
                            <wps:spPr>
                              <a:xfrm>
                                <a:off x="917448" y="476235"/>
                                <a:ext cx="0" cy="24140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 name="Text Box 34"/>
                            <wps:cNvSpPr txBox="1"/>
                            <wps:spPr>
                              <a:xfrm>
                                <a:off x="495985" y="733857"/>
                                <a:ext cx="845185" cy="406401"/>
                              </a:xfrm>
                              <a:prstGeom prst="rect">
                                <a:avLst/>
                              </a:prstGeom>
                              <a:noFill/>
                              <a:ln w="6350">
                                <a:noFill/>
                              </a:ln>
                              <a:effectLst/>
                            </wps:spPr>
                            <wps:txbx>
                              <w:txbxContent>
                                <w:p w14:paraId="472B331C" w14:textId="77777777" w:rsidR="0023050E" w:rsidRDefault="0023050E" w:rsidP="00FC320C">
                                  <w:pPr>
                                    <w:contextualSpacing/>
                                    <w:jc w:val="center"/>
                                    <w:rPr>
                                      <w:sz w:val="18"/>
                                    </w:rPr>
                                  </w:pPr>
                                  <w:r w:rsidRPr="00014688">
                                    <w:rPr>
                                      <w:sz w:val="18"/>
                                    </w:rPr>
                                    <w:t xml:space="preserve">Assess </w:t>
                                  </w:r>
                                </w:p>
                                <w:p w14:paraId="5F54A238" w14:textId="77777777" w:rsidR="0023050E" w:rsidRPr="00014688" w:rsidRDefault="0023050E" w:rsidP="00FC320C">
                                  <w:pPr>
                                    <w:contextualSpacing/>
                                    <w:jc w:val="center"/>
                                    <w:rPr>
                                      <w:sz w:val="18"/>
                                    </w:rPr>
                                  </w:pPr>
                                  <w:r w:rsidRPr="00014688">
                                    <w:rPr>
                                      <w:sz w:val="18"/>
                                    </w:rPr>
                                    <w:t>Type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1" name="Straight Arrow Connector 71"/>
                          <wps:cNvCnPr/>
                          <wps:spPr>
                            <a:xfrm>
                              <a:off x="2779776" y="1265529"/>
                              <a:ext cx="0" cy="393700"/>
                            </a:xfrm>
                            <a:prstGeom prst="straightConnector1">
                              <a:avLst/>
                            </a:prstGeom>
                            <a:noFill/>
                            <a:ln w="6350" cap="flat" cmpd="sng" algn="ctr">
                              <a:solidFill>
                                <a:sysClr val="windowText" lastClr="000000"/>
                              </a:solidFill>
                              <a:prstDash val="solid"/>
                              <a:miter lim="800000"/>
                              <a:tailEnd type="triangle"/>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41D5015C" id="Group 3" o:spid="_x0000_s1053" style="position:absolute;margin-left:-11.35pt;margin-top:5.5pt;width:532.5pt;height:371.95pt;z-index:251658308;mso-width-relative:margin;mso-height-relative:margin" coordorigin=",587" coordsize="67633,47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">
                <v:shape id="Flowchart: Off-page Connector 7" o:spid="_x0000_s1054" type="#_x0000_t177" style="position:absolute;left:731;top:16605;width:9214;height:3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" filled="f" strokecolor="black [3213]" strokeweight="1pt"/>
                <v:shape id="Flowchart: Terminator 24" o:spid="_x0000_s1055" type="#_x0000_t116" style="position:absolute;top:23993;width:10515;height:5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" filled="f" strokecolor="black [3213]" strokeweight="1pt"/>
                <v:shape id="Text Box 38" o:spid="_x0000_s1056" type="#_x0000_t202" style="position:absolute;left:13166;top:25806;width:11252;height:6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14:paraId="7159C4C5" w14:textId="55D26982" w:rsidR="0023050E" w:rsidRPr="00014688" w:rsidRDefault="0023050E" w:rsidP="00A00959">
                        <w:pPr>
                          <w:contextualSpacing/>
                          <w:jc w:val="center"/>
                          <w:rPr>
                            <w:sz w:val="16"/>
                          </w:rPr>
                        </w:pPr>
                        <w:r>
                          <w:rPr>
                            <w:sz w:val="16"/>
                          </w:rPr>
                          <w:t>Forward to officer if not the recipient if immediate action can be taken</w:t>
                        </w:r>
                        <w:r w:rsidR="00EE1220">
                          <w:rPr>
                            <w:sz w:val="16"/>
                          </w:rPr>
                          <w:t xml:space="preserve"> (see examples)</w:t>
                        </w:r>
                      </w:p>
                    </w:txbxContent>
                  </v:textbox>
                </v:shape>
                <v:shape id="Straight Arrow Connector 59" o:spid="_x0000_s1057" type="#_x0000_t32" style="position:absolute;left:5224;top:20189;width:0;height:37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" strokecolor="black [3213]" strokeweight=".5pt">
                  <v:stroke endarrow="block" joinstyle="miter"/>
                </v:shape>
                <v:shape id="Straight Arrow Connector 60" o:spid="_x0000_s1058" type="#_x0000_t32" style="position:absolute;left:18996;top:20439;width:0;height:48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" strokecolor="black [3213]" strokeweight=".5pt">
                  <v:stroke endarrow="block" joinstyle="miter"/>
                </v:shape>
                <v:shape id="Text Box 139" o:spid="_x0000_s1059" type="#_x0000_t202" style="position:absolute;left:58000;top:42098;width:9633;height:5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" filled="f" stroked="f" strokeweight=".5pt">
                  <v:textbox>
                    <w:txbxContent>
                      <w:p w14:paraId="1BDEA34B" w14:textId="248FBE1D" w:rsidR="0023050E" w:rsidRPr="004C5B4C" w:rsidRDefault="00900231" w:rsidP="00A008CD">
                        <w:pPr>
                          <w:contextualSpacing/>
                          <w:jc w:val="center"/>
                          <w:rPr>
                            <w:sz w:val="16"/>
                            <w:szCs w:val="16"/>
                          </w:rPr>
                        </w:pPr>
                        <w:r>
                          <w:rPr>
                            <w:sz w:val="16"/>
                            <w:szCs w:val="16"/>
                          </w:rPr>
                          <w:t>Biannually review and send report to</w:t>
                        </w:r>
                        <w:r w:rsidR="0023050E" w:rsidRPr="004C5B4C">
                          <w:rPr>
                            <w:sz w:val="16"/>
                            <w:szCs w:val="16"/>
                          </w:rPr>
                          <w:t xml:space="preserve"> </w:t>
                        </w:r>
                        <w:r>
                          <w:rPr>
                            <w:sz w:val="16"/>
                            <w:szCs w:val="16"/>
                          </w:rPr>
                          <w:t>Complaints Officer</w:t>
                        </w:r>
                      </w:p>
                    </w:txbxContent>
                  </v:textbox>
                </v:shape>
                <v:shape id="Flowchart: Off-page Connector 9" o:spid="_x0000_s1060" type="#_x0000_t177" style="position:absolute;left:14410;top:16740;width:9214;height:3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" filled="f" strokecolor="black [3213]" strokeweight="1pt"/>
                <v:group id="Group 2" o:spid="_x0000_s1061" style="position:absolute;left:5516;top:587;width:57022;height:16005" coordorigin=",587" coordsize="57021,16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">
                  <v:line id="Straight Connector 12" o:spid="_x0000_s1062" style="position:absolute;flip:x;visibility:visible;mso-wrap-style:square" from="42,12728" to="57021,12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" strokecolor="black [3213]" strokeweight=".5pt">
                    <v:stroke joinstyle="miter"/>
                  </v:line>
                  <v:shape id="Straight Arrow Connector 20" o:spid="_x0000_s1063" type="#_x0000_t32" style="position:absolute;top:12655;width:0;height:3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" strokecolor="black [3213]" strokeweight=".5pt">
                    <v:stroke endarrow="block" joinstyle="miter"/>
                  </v:shape>
                  <v:shape id="Straight Arrow Connector 21" o:spid="_x0000_s1064" type="#_x0000_t32" style="position:absolute;left:13332;top:12655;width:0;height:3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" strokecolor="windowText" strokeweight=".5pt">
                    <v:stroke endarrow="block" joinstyle="miter"/>
                  </v:shape>
                  <v:shape id="Straight Arrow Connector 22" o:spid="_x0000_s1065" type="#_x0000_t32" style="position:absolute;left:42062;top:12655;width:0;height:3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" strokecolor="windowText" strokeweight=".5pt">
                    <v:stroke endarrow="block" joinstyle="miter"/>
                  </v:shape>
                  <v:shape id="Straight Arrow Connector 23" o:spid="_x0000_s1066" type="#_x0000_t32" style="position:absolute;left:56912;top:12655;width:0;height:3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" strokecolor="windowText" strokeweight=".5pt">
                    <v:stroke endarrow="block" joinstyle="miter"/>
                  </v:shape>
                  <v:group id="Group 1" o:spid="_x0000_s1067" style="position:absolute;left:13479;top:587;width:19717;height:10815" coordorigin="-462,587" coordsize="19716,1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">
                    <v:shape id="Flowchart: Terminator 1" o:spid="_x0000_s1068" type="#_x0000_t116" style="position:absolute;left:-462;top:587;width:19716;height:4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" filled="f" strokecolor="black [3213]" strokeweight="1pt"/>
                    <v:shape id="Straight Arrow Connector 6" o:spid="_x0000_s1069" type="#_x0000_t32" style="position:absolute;left:9174;top:4762;width:0;height:2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" strokecolor="black [3213]" strokeweight=".5pt">
                      <v:stroke endarrow="block" joinstyle="miter"/>
                    </v:shape>
                    <v:shape id="Text Box 34" o:spid="_x0000_s1070" type="#_x0000_t202" style="position:absolute;left:4959;top:7338;width:8452;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472B331C" w14:textId="77777777" w:rsidR="0023050E" w:rsidRDefault="0023050E" w:rsidP="00FC320C">
                            <w:pPr>
                              <w:contextualSpacing/>
                              <w:jc w:val="center"/>
                              <w:rPr>
                                <w:sz w:val="18"/>
                              </w:rPr>
                            </w:pPr>
                            <w:r w:rsidRPr="00014688">
                              <w:rPr>
                                <w:sz w:val="18"/>
                              </w:rPr>
                              <w:t xml:space="preserve">Assess </w:t>
                            </w:r>
                          </w:p>
                          <w:p w14:paraId="5F54A238" w14:textId="77777777" w:rsidR="0023050E" w:rsidRPr="00014688" w:rsidRDefault="0023050E" w:rsidP="00FC320C">
                            <w:pPr>
                              <w:contextualSpacing/>
                              <w:jc w:val="center"/>
                              <w:rPr>
                                <w:sz w:val="18"/>
                              </w:rPr>
                            </w:pPr>
                            <w:r w:rsidRPr="00014688">
                              <w:rPr>
                                <w:sz w:val="18"/>
                              </w:rPr>
                              <w:t>Type</w:t>
                            </w:r>
                          </w:p>
                        </w:txbxContent>
                      </v:textbox>
                    </v:shape>
                  </v:group>
                  <v:shape id="Straight Arrow Connector 71" o:spid="_x0000_s1071" type="#_x0000_t32" style="position:absolute;left:27797;top:12655;width:0;height:3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" strokecolor="windowText" strokeweight=".5pt">
                    <v:stroke endarrow="block" joinstyle="miter"/>
                  </v:shape>
                </v:group>
              </v:group>
            </w:pict>
          </mc:Fallback>
        </mc:AlternateContent>
      </w:r>
      <w:r w:rsidR="002232B6">
        <w:rPr>
          <w:noProof/>
          <w:lang w:eastAsia="en-GB"/>
        </w:rPr>
        <mc:AlternateContent>
          <mc:Choice Requires="wps">
            <w:drawing>
              <wp:anchor distT="0" distB="0" distL="114300" distR="114300" simplePos="0" relativeHeight="251658258" behindDoc="0" locked="0" layoutInCell="1" allowOverlap="1" wp14:anchorId="2B158ADB" wp14:editId="42606527">
                <wp:simplePos x="0" y="0"/>
                <wp:positionH relativeFrom="column">
                  <wp:posOffset>5638800</wp:posOffset>
                </wp:positionH>
                <wp:positionV relativeFrom="paragraph">
                  <wp:posOffset>4243704</wp:posOffset>
                </wp:positionV>
                <wp:extent cx="998855" cy="550333"/>
                <wp:effectExtent l="0" t="0" r="17145" b="8890"/>
                <wp:wrapNone/>
                <wp:docPr id="126" name="Rectangle 126"/>
                <wp:cNvGraphicFramePr/>
                <a:graphic xmlns:a="http://schemas.openxmlformats.org/drawingml/2006/main">
                  <a:graphicData uri="http://schemas.microsoft.com/office/word/2010/wordprocessingShape">
                    <wps:wsp>
                      <wps:cNvSpPr/>
                      <wps:spPr>
                        <a:xfrm>
                          <a:off x="0" y="0"/>
                          <a:ext cx="998855" cy="550333"/>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54BDC9" id="Rectangle 126" o:spid="_x0000_s1026" style="position:absolute;margin-left:444pt;margin-top:334.15pt;width:78.65pt;height:43.35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" filled="f" strokecolor="windowText" strokeweight="1pt"/>
            </w:pict>
          </mc:Fallback>
        </mc:AlternateContent>
      </w:r>
      <w:r w:rsidR="002232B6">
        <w:rPr>
          <w:noProof/>
          <w:lang w:eastAsia="en-GB"/>
        </w:rPr>
        <mc:AlternateContent>
          <mc:Choice Requires="wps">
            <w:drawing>
              <wp:anchor distT="0" distB="0" distL="114300" distR="114300" simplePos="0" relativeHeight="251658255" behindDoc="0" locked="0" layoutInCell="1" allowOverlap="1" wp14:anchorId="6B4C4B06" wp14:editId="134DF76E">
                <wp:simplePos x="0" y="0"/>
                <wp:positionH relativeFrom="column">
                  <wp:posOffset>5451475</wp:posOffset>
                </wp:positionH>
                <wp:positionV relativeFrom="paragraph">
                  <wp:posOffset>2653877</wp:posOffset>
                </wp:positionV>
                <wp:extent cx="1253490" cy="341630"/>
                <wp:effectExtent l="0" t="0" r="16510" b="13970"/>
                <wp:wrapNone/>
                <wp:docPr id="123" name="Rectangle 123"/>
                <wp:cNvGraphicFramePr/>
                <a:graphic xmlns:a="http://schemas.openxmlformats.org/drawingml/2006/main">
                  <a:graphicData uri="http://schemas.microsoft.com/office/word/2010/wordprocessingShape">
                    <wps:wsp>
                      <wps:cNvSpPr/>
                      <wps:spPr>
                        <a:xfrm>
                          <a:off x="0" y="0"/>
                          <a:ext cx="1253490" cy="34163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8DB89" id="Rectangle 123" o:spid="_x0000_s1026" style="position:absolute;margin-left:429.25pt;margin-top:208.95pt;width:98.7pt;height:26.9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" filled="f" strokecolor="windowText" strokeweight="1pt"/>
            </w:pict>
          </mc:Fallback>
        </mc:AlternateContent>
      </w:r>
      <w:r w:rsidR="002232B6">
        <w:rPr>
          <w:noProof/>
          <w:lang w:eastAsia="en-GB"/>
        </w:rPr>
        <mc:AlternateContent>
          <mc:Choice Requires="wps">
            <w:drawing>
              <wp:anchor distT="0" distB="0" distL="114300" distR="114300" simplePos="0" relativeHeight="251658309" behindDoc="0" locked="0" layoutInCell="1" allowOverlap="1" wp14:anchorId="46785BB7" wp14:editId="6C730BF2">
                <wp:simplePos x="0" y="0"/>
                <wp:positionH relativeFrom="page">
                  <wp:posOffset>3420533</wp:posOffset>
                </wp:positionH>
                <wp:positionV relativeFrom="paragraph">
                  <wp:posOffset>3380105</wp:posOffset>
                </wp:positionV>
                <wp:extent cx="1249045" cy="372110"/>
                <wp:effectExtent l="0" t="0" r="0" b="0"/>
                <wp:wrapNone/>
                <wp:docPr id="164" name="Text Box 164"/>
                <wp:cNvGraphicFramePr/>
                <a:graphic xmlns:a="http://schemas.openxmlformats.org/drawingml/2006/main">
                  <a:graphicData uri="http://schemas.microsoft.com/office/word/2010/wordprocessingShape">
                    <wps:wsp>
                      <wps:cNvSpPr txBox="1"/>
                      <wps:spPr>
                        <a:xfrm>
                          <a:off x="0" y="0"/>
                          <a:ext cx="1249045" cy="372110"/>
                        </a:xfrm>
                        <a:prstGeom prst="rect">
                          <a:avLst/>
                        </a:prstGeom>
                        <a:noFill/>
                        <a:ln w="6350">
                          <a:noFill/>
                        </a:ln>
                        <a:effectLst/>
                      </wps:spPr>
                      <wps:txbx>
                        <w:txbxContent>
                          <w:p w14:paraId="3793FE8C" w14:textId="48AA8F0C" w:rsidR="0023050E" w:rsidRDefault="0023050E" w:rsidP="00363121">
                            <w:pPr>
                              <w:contextualSpacing/>
                              <w:jc w:val="center"/>
                              <w:rPr>
                                <w:sz w:val="16"/>
                              </w:rPr>
                            </w:pPr>
                            <w:r>
                              <w:rPr>
                                <w:sz w:val="16"/>
                              </w:rPr>
                              <w:t>Stage 1</w:t>
                            </w:r>
                            <w:r w:rsidR="00900231">
                              <w:rPr>
                                <w:sz w:val="16"/>
                              </w:rPr>
                              <w:t>/Stage 2</w:t>
                            </w:r>
                            <w:r>
                              <w:rPr>
                                <w:sz w:val="16"/>
                              </w:rPr>
                              <w:t xml:space="preserve"> Procedure</w:t>
                            </w:r>
                          </w:p>
                          <w:p w14:paraId="43990D70" w14:textId="77777777" w:rsidR="0023050E" w:rsidRPr="00014688" w:rsidRDefault="0023050E" w:rsidP="00363121">
                            <w:pPr>
                              <w:contextualSpacing/>
                              <w:jc w:val="cente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85BB7" id="Text Box 164" o:spid="_x0000_s1072" type="#_x0000_t202" style="position:absolute;margin-left:269.35pt;margin-top:266.15pt;width:98.35pt;height:29.3pt;z-index:25165830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" filled="f" stroked="f" strokeweight=".5pt">
                <v:textbox>
                  <w:txbxContent>
                    <w:p w14:paraId="3793FE8C" w14:textId="48AA8F0C" w:rsidR="0023050E" w:rsidRDefault="0023050E" w:rsidP="00363121">
                      <w:pPr>
                        <w:contextualSpacing/>
                        <w:jc w:val="center"/>
                        <w:rPr>
                          <w:sz w:val="16"/>
                        </w:rPr>
                      </w:pPr>
                      <w:r>
                        <w:rPr>
                          <w:sz w:val="16"/>
                        </w:rPr>
                        <w:t>Stage 1</w:t>
                      </w:r>
                      <w:r w:rsidR="00900231">
                        <w:rPr>
                          <w:sz w:val="16"/>
                        </w:rPr>
                        <w:t>/Stage 2</w:t>
                      </w:r>
                      <w:r>
                        <w:rPr>
                          <w:sz w:val="16"/>
                        </w:rPr>
                        <w:t xml:space="preserve"> Procedure</w:t>
                      </w:r>
                    </w:p>
                    <w:p w14:paraId="43990D70" w14:textId="77777777" w:rsidR="0023050E" w:rsidRPr="00014688" w:rsidRDefault="0023050E" w:rsidP="00363121">
                      <w:pPr>
                        <w:contextualSpacing/>
                        <w:jc w:val="center"/>
                        <w:rPr>
                          <w:sz w:val="16"/>
                        </w:rPr>
                      </w:pPr>
                    </w:p>
                  </w:txbxContent>
                </v:textbox>
                <w10:wrap anchorx="page"/>
              </v:shape>
            </w:pict>
          </mc:Fallback>
        </mc:AlternateContent>
      </w:r>
      <w:r w:rsidR="00363121">
        <w:rPr>
          <w:noProof/>
          <w:lang w:eastAsia="en-GB"/>
        </w:rPr>
        <mc:AlternateContent>
          <mc:Choice Requires="wps">
            <w:drawing>
              <wp:anchor distT="0" distB="0" distL="114300" distR="114300" simplePos="0" relativeHeight="251658311" behindDoc="0" locked="0" layoutInCell="1" allowOverlap="1" wp14:anchorId="67A04B36" wp14:editId="36B6033F">
                <wp:simplePos x="0" y="0"/>
                <wp:positionH relativeFrom="column">
                  <wp:posOffset>2508608</wp:posOffset>
                </wp:positionH>
                <wp:positionV relativeFrom="paragraph">
                  <wp:posOffset>2549608</wp:posOffset>
                </wp:positionV>
                <wp:extent cx="1249045" cy="617220"/>
                <wp:effectExtent l="0" t="0" r="8255" b="17780"/>
                <wp:wrapNone/>
                <wp:docPr id="166" name="Flowchart: Process 37"/>
                <wp:cNvGraphicFramePr/>
                <a:graphic xmlns:a="http://schemas.openxmlformats.org/drawingml/2006/main">
                  <a:graphicData uri="http://schemas.microsoft.com/office/word/2010/wordprocessingShape">
                    <wps:wsp>
                      <wps:cNvSpPr/>
                      <wps:spPr>
                        <a:xfrm>
                          <a:off x="0" y="0"/>
                          <a:ext cx="1249045" cy="61722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5EE51" id="Flowchart: Process 37" o:spid="_x0000_s1026" type="#_x0000_t109" style="position:absolute;margin-left:197.55pt;margin-top:200.75pt;width:98.35pt;height:48.6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" filled="f" strokecolor="black [3213]" strokeweight="1pt"/>
            </w:pict>
          </mc:Fallback>
        </mc:AlternateContent>
      </w:r>
      <w:r w:rsidR="00EE1220">
        <w:rPr>
          <w:noProof/>
          <w:lang w:eastAsia="en-GB"/>
        </w:rPr>
        <mc:AlternateContent>
          <mc:Choice Requires="wps">
            <w:drawing>
              <wp:anchor distT="0" distB="0" distL="114300" distR="114300" simplePos="0" relativeHeight="251658250" behindDoc="0" locked="0" layoutInCell="1" allowOverlap="1" wp14:anchorId="3C123B4E" wp14:editId="09769088">
                <wp:simplePos x="0" y="0"/>
                <wp:positionH relativeFrom="column">
                  <wp:posOffset>1176867</wp:posOffset>
                </wp:positionH>
                <wp:positionV relativeFrom="paragraph">
                  <wp:posOffset>2541904</wp:posOffset>
                </wp:positionV>
                <wp:extent cx="1125220" cy="745067"/>
                <wp:effectExtent l="0" t="0" r="17780" b="17145"/>
                <wp:wrapNone/>
                <wp:docPr id="37" name="Flowchart: Process 37"/>
                <wp:cNvGraphicFramePr/>
                <a:graphic xmlns:a="http://schemas.openxmlformats.org/drawingml/2006/main">
                  <a:graphicData uri="http://schemas.microsoft.com/office/word/2010/wordprocessingShape">
                    <wps:wsp>
                      <wps:cNvSpPr/>
                      <wps:spPr>
                        <a:xfrm>
                          <a:off x="0" y="0"/>
                          <a:ext cx="1125220" cy="745067"/>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6B3F841" id="_x0000_t109" coordsize="21600,21600" o:spt="109" path="m,l,21600r21600,l21600,xe">
                <v:stroke joinstyle="miter"/>
                <v:path gradientshapeok="t" o:connecttype="rect"/>
              </v:shapetype>
              <v:shape id="Flowchart: Process 37" o:spid="_x0000_s1026" type="#_x0000_t109" style="position:absolute;margin-left:92.65pt;margin-top:200.15pt;width:88.6pt;height:58.6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" filled="f" strokecolor="black [3213]" strokeweight="1pt"/>
            </w:pict>
          </mc:Fallback>
        </mc:AlternateContent>
      </w:r>
      <w:r w:rsidR="00EC36F4">
        <w:rPr>
          <w:noProof/>
          <w:lang w:eastAsia="en-GB"/>
        </w:rPr>
        <mc:AlternateContent>
          <mc:Choice Requires="wps">
            <w:drawing>
              <wp:anchor distT="0" distB="0" distL="114300" distR="114300" simplePos="0" relativeHeight="251658243" behindDoc="0" locked="0" layoutInCell="1" allowOverlap="1" wp14:anchorId="1616BCDD" wp14:editId="33400FE4">
                <wp:simplePos x="0" y="0"/>
                <wp:positionH relativeFrom="column">
                  <wp:posOffset>2035810</wp:posOffset>
                </wp:positionH>
                <wp:positionV relativeFrom="paragraph">
                  <wp:posOffset>146896</wp:posOffset>
                </wp:positionV>
                <wp:extent cx="1495425" cy="279661"/>
                <wp:effectExtent l="0" t="0" r="9525" b="6350"/>
                <wp:wrapNone/>
                <wp:docPr id="26" name="Text Box 26"/>
                <wp:cNvGraphicFramePr/>
                <a:graphic xmlns:a="http://schemas.openxmlformats.org/drawingml/2006/main">
                  <a:graphicData uri="http://schemas.microsoft.com/office/word/2010/wordprocessingShape">
                    <wps:wsp>
                      <wps:cNvSpPr txBox="1"/>
                      <wps:spPr>
                        <a:xfrm>
                          <a:off x="0" y="0"/>
                          <a:ext cx="1495425" cy="27966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E03182" w14:textId="77777777" w:rsidR="0023050E" w:rsidRPr="00014688" w:rsidRDefault="0023050E" w:rsidP="00FC320C">
                            <w:pPr>
                              <w:jc w:val="center"/>
                              <w:rPr>
                                <w:sz w:val="22"/>
                              </w:rPr>
                            </w:pPr>
                            <w:r w:rsidRPr="00014688">
                              <w:rPr>
                                <w:sz w:val="22"/>
                              </w:rPr>
                              <w:t>Feedback received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16BCDD" id="Text Box 26" o:spid="_x0000_s1073" type="#_x0000_t202" style="position:absolute;margin-left:160.3pt;margin-top:11.55pt;width:117.75pt;height:22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" fillcolor="white [3201]" stroked="f" strokeweight=".5pt">
                <v:textbox>
                  <w:txbxContent>
                    <w:p w14:paraId="4CE03182" w14:textId="77777777" w:rsidR="0023050E" w:rsidRPr="00014688" w:rsidRDefault="0023050E" w:rsidP="00FC320C">
                      <w:pPr>
                        <w:jc w:val="center"/>
                        <w:rPr>
                          <w:sz w:val="22"/>
                        </w:rPr>
                      </w:pPr>
                      <w:r w:rsidRPr="00014688">
                        <w:rPr>
                          <w:sz w:val="22"/>
                        </w:rPr>
                        <w:t>Feedback received</w:t>
                      </w:r>
                    </w:p>
                  </w:txbxContent>
                </v:textbox>
              </v:shape>
            </w:pict>
          </mc:Fallback>
        </mc:AlternateContent>
      </w:r>
      <w:r w:rsidR="000F74ED">
        <w:rPr>
          <w:noProof/>
          <w:lang w:eastAsia="en-GB"/>
        </w:rPr>
        <mc:AlternateContent>
          <mc:Choice Requires="wps">
            <w:drawing>
              <wp:anchor distT="0" distB="0" distL="114300" distR="114300" simplePos="0" relativeHeight="251658257" behindDoc="0" locked="0" layoutInCell="1" allowOverlap="1" wp14:anchorId="01E907F3" wp14:editId="3467CAB0">
                <wp:simplePos x="0" y="0"/>
                <wp:positionH relativeFrom="column">
                  <wp:posOffset>5640863</wp:posOffset>
                </wp:positionH>
                <wp:positionV relativeFrom="paragraph">
                  <wp:posOffset>3750618</wp:posOffset>
                </wp:positionV>
                <wp:extent cx="998855" cy="341630"/>
                <wp:effectExtent l="0" t="0" r="10795" b="20320"/>
                <wp:wrapNone/>
                <wp:docPr id="125" name="Rectangle 125"/>
                <wp:cNvGraphicFramePr/>
                <a:graphic xmlns:a="http://schemas.openxmlformats.org/drawingml/2006/main">
                  <a:graphicData uri="http://schemas.microsoft.com/office/word/2010/wordprocessingShape">
                    <wps:wsp>
                      <wps:cNvSpPr/>
                      <wps:spPr>
                        <a:xfrm>
                          <a:off x="0" y="0"/>
                          <a:ext cx="998855" cy="34163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E74A08" id="Rectangle 125" o:spid="_x0000_s1026" style="position:absolute;margin-left:444.15pt;margin-top:295.3pt;width:78.65pt;height:26.9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" filled="f" strokecolor="windowText" strokeweight="1pt"/>
            </w:pict>
          </mc:Fallback>
        </mc:AlternateContent>
      </w:r>
      <w:r w:rsidR="000F74ED">
        <w:rPr>
          <w:noProof/>
          <w:lang w:eastAsia="en-GB"/>
        </w:rPr>
        <mc:AlternateContent>
          <mc:Choice Requires="wps">
            <w:drawing>
              <wp:anchor distT="0" distB="0" distL="114300" distR="114300" simplePos="0" relativeHeight="251658259" behindDoc="0" locked="0" layoutInCell="1" allowOverlap="1" wp14:anchorId="4B051CF4" wp14:editId="7C9E53C4">
                <wp:simplePos x="0" y="0"/>
                <wp:positionH relativeFrom="column">
                  <wp:posOffset>5622925</wp:posOffset>
                </wp:positionH>
                <wp:positionV relativeFrom="paragraph">
                  <wp:posOffset>3143250</wp:posOffset>
                </wp:positionV>
                <wp:extent cx="963295" cy="352705"/>
                <wp:effectExtent l="0" t="0" r="0" b="0"/>
                <wp:wrapNone/>
                <wp:docPr id="132" name="Text Box 132"/>
                <wp:cNvGraphicFramePr/>
                <a:graphic xmlns:a="http://schemas.openxmlformats.org/drawingml/2006/main">
                  <a:graphicData uri="http://schemas.microsoft.com/office/word/2010/wordprocessingShape">
                    <wps:wsp>
                      <wps:cNvSpPr txBox="1"/>
                      <wps:spPr>
                        <a:xfrm>
                          <a:off x="0" y="0"/>
                          <a:ext cx="963295" cy="352705"/>
                        </a:xfrm>
                        <a:prstGeom prst="rect">
                          <a:avLst/>
                        </a:prstGeom>
                        <a:noFill/>
                        <a:ln w="6350">
                          <a:noFill/>
                        </a:ln>
                        <a:effectLst/>
                      </wps:spPr>
                      <wps:txbx>
                        <w:txbxContent>
                          <w:p w14:paraId="01560DDB" w14:textId="77777777" w:rsidR="0023050E" w:rsidRPr="00FC320C" w:rsidRDefault="0023050E" w:rsidP="00A008CD">
                            <w:pPr>
                              <w:contextualSpacing/>
                              <w:jc w:val="center"/>
                              <w:rPr>
                                <w:sz w:val="18"/>
                              </w:rPr>
                            </w:pPr>
                            <w:r>
                              <w:rPr>
                                <w:sz w:val="16"/>
                              </w:rPr>
                              <w:t>Send written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51CF4" id="Text Box 132" o:spid="_x0000_s1074" type="#_x0000_t202" style="position:absolute;margin-left:442.75pt;margin-top:247.5pt;width:75.85pt;height:27.7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" filled="f" stroked="f" strokeweight=".5pt">
                <v:textbox>
                  <w:txbxContent>
                    <w:p w14:paraId="01560DDB" w14:textId="77777777" w:rsidR="0023050E" w:rsidRPr="00FC320C" w:rsidRDefault="0023050E" w:rsidP="00A008CD">
                      <w:pPr>
                        <w:contextualSpacing/>
                        <w:jc w:val="center"/>
                        <w:rPr>
                          <w:sz w:val="18"/>
                        </w:rPr>
                      </w:pPr>
                      <w:r>
                        <w:rPr>
                          <w:sz w:val="16"/>
                        </w:rPr>
                        <w:t>Send written response</w:t>
                      </w:r>
                    </w:p>
                  </w:txbxContent>
                </v:textbox>
              </v:shape>
            </w:pict>
          </mc:Fallback>
        </mc:AlternateContent>
      </w:r>
      <w:r w:rsidR="000F74ED">
        <w:rPr>
          <w:noProof/>
          <w:lang w:eastAsia="en-GB"/>
        </w:rPr>
        <mc:AlternateContent>
          <mc:Choice Requires="wps">
            <w:drawing>
              <wp:anchor distT="0" distB="0" distL="114300" distR="114300" simplePos="0" relativeHeight="251658256" behindDoc="0" locked="0" layoutInCell="1" allowOverlap="1" wp14:anchorId="64BF2859" wp14:editId="048491CB">
                <wp:simplePos x="0" y="0"/>
                <wp:positionH relativeFrom="column">
                  <wp:posOffset>5609590</wp:posOffset>
                </wp:positionH>
                <wp:positionV relativeFrom="paragraph">
                  <wp:posOffset>2192020</wp:posOffset>
                </wp:positionV>
                <wp:extent cx="998855" cy="342136"/>
                <wp:effectExtent l="0" t="0" r="10795" b="20320"/>
                <wp:wrapNone/>
                <wp:docPr id="124" name="Rectangle 124"/>
                <wp:cNvGraphicFramePr/>
                <a:graphic xmlns:a="http://schemas.openxmlformats.org/drawingml/2006/main">
                  <a:graphicData uri="http://schemas.microsoft.com/office/word/2010/wordprocessingShape">
                    <wps:wsp>
                      <wps:cNvSpPr/>
                      <wps:spPr>
                        <a:xfrm>
                          <a:off x="0" y="0"/>
                          <a:ext cx="998855" cy="342136"/>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28AA94" id="Rectangle 124" o:spid="_x0000_s1026" style="position:absolute;margin-left:441.7pt;margin-top:172.6pt;width:78.65pt;height:26.95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" filled="f" strokecolor="windowText" strokeweight="1pt"/>
            </w:pict>
          </mc:Fallback>
        </mc:AlternateContent>
      </w:r>
      <w:r w:rsidR="000F74ED">
        <w:rPr>
          <w:noProof/>
          <w:lang w:eastAsia="en-GB"/>
        </w:rPr>
        <mc:AlternateContent>
          <mc:Choice Requires="wps">
            <w:drawing>
              <wp:anchor distT="0" distB="0" distL="114300" distR="114300" simplePos="0" relativeHeight="251658248" behindDoc="0" locked="0" layoutInCell="1" allowOverlap="1" wp14:anchorId="728A579B" wp14:editId="7555FD69">
                <wp:simplePos x="0" y="0"/>
                <wp:positionH relativeFrom="column">
                  <wp:posOffset>5703570</wp:posOffset>
                </wp:positionH>
                <wp:positionV relativeFrom="paragraph">
                  <wp:posOffset>1645285</wp:posOffset>
                </wp:positionV>
                <wp:extent cx="845688" cy="264844"/>
                <wp:effectExtent l="0" t="0" r="0" b="1905"/>
                <wp:wrapNone/>
                <wp:docPr id="33" name="Text Box 33"/>
                <wp:cNvGraphicFramePr/>
                <a:graphic xmlns:a="http://schemas.openxmlformats.org/drawingml/2006/main">
                  <a:graphicData uri="http://schemas.microsoft.com/office/word/2010/wordprocessingShape">
                    <wps:wsp>
                      <wps:cNvSpPr txBox="1"/>
                      <wps:spPr>
                        <a:xfrm>
                          <a:off x="0" y="0"/>
                          <a:ext cx="845688" cy="264844"/>
                        </a:xfrm>
                        <a:prstGeom prst="rect">
                          <a:avLst/>
                        </a:prstGeom>
                        <a:noFill/>
                        <a:ln w="6350">
                          <a:noFill/>
                        </a:ln>
                        <a:effectLst/>
                      </wps:spPr>
                      <wps:txbx>
                        <w:txbxContent>
                          <w:p w14:paraId="5D5E3365" w14:textId="77777777" w:rsidR="0023050E" w:rsidRPr="00014688" w:rsidRDefault="0023050E" w:rsidP="00FC320C">
                            <w:pPr>
                              <w:contextualSpacing/>
                              <w:jc w:val="center"/>
                              <w:rPr>
                                <w:sz w:val="18"/>
                              </w:rPr>
                            </w:pPr>
                            <w:r w:rsidRPr="00014688">
                              <w:rPr>
                                <w:sz w:val="18"/>
                              </w:rPr>
                              <w:t>Suggestion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A579B" id="Text Box 33" o:spid="_x0000_s1075" type="#_x0000_t202" style="position:absolute;margin-left:449.1pt;margin-top:129.55pt;width:66.6pt;height:20.8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" filled="f" stroked="f" strokeweight=".5pt">
                <v:textbox>
                  <w:txbxContent>
                    <w:p w14:paraId="5D5E3365" w14:textId="77777777" w:rsidR="0023050E" w:rsidRPr="00014688" w:rsidRDefault="0023050E" w:rsidP="00FC320C">
                      <w:pPr>
                        <w:contextualSpacing/>
                        <w:jc w:val="center"/>
                        <w:rPr>
                          <w:sz w:val="18"/>
                        </w:rPr>
                      </w:pPr>
                      <w:r w:rsidRPr="00014688">
                        <w:rPr>
                          <w:sz w:val="18"/>
                        </w:rPr>
                        <w:t>Suggestion</w:t>
                      </w:r>
                    </w:p>
                  </w:txbxContent>
                </v:textbox>
              </v:shape>
            </w:pict>
          </mc:Fallback>
        </mc:AlternateContent>
      </w:r>
      <w:r w:rsidR="000F74ED">
        <w:rPr>
          <w:noProof/>
          <w:lang w:eastAsia="en-GB"/>
        </w:rPr>
        <mc:AlternateContent>
          <mc:Choice Requires="wps">
            <w:drawing>
              <wp:anchor distT="0" distB="0" distL="114300" distR="114300" simplePos="0" relativeHeight="251658247" behindDoc="0" locked="0" layoutInCell="1" allowOverlap="1" wp14:anchorId="1C7DD576" wp14:editId="6F9F0566">
                <wp:simplePos x="0" y="0"/>
                <wp:positionH relativeFrom="column">
                  <wp:posOffset>4224020</wp:posOffset>
                </wp:positionH>
                <wp:positionV relativeFrom="paragraph">
                  <wp:posOffset>1671399</wp:posOffset>
                </wp:positionV>
                <wp:extent cx="845688" cy="237849"/>
                <wp:effectExtent l="0" t="0" r="0" b="0"/>
                <wp:wrapNone/>
                <wp:docPr id="31" name="Text Box 31"/>
                <wp:cNvGraphicFramePr/>
                <a:graphic xmlns:a="http://schemas.openxmlformats.org/drawingml/2006/main">
                  <a:graphicData uri="http://schemas.microsoft.com/office/word/2010/wordprocessingShape">
                    <wps:wsp>
                      <wps:cNvSpPr txBox="1"/>
                      <wps:spPr>
                        <a:xfrm>
                          <a:off x="0" y="0"/>
                          <a:ext cx="845688" cy="237849"/>
                        </a:xfrm>
                        <a:prstGeom prst="rect">
                          <a:avLst/>
                        </a:prstGeom>
                        <a:solidFill>
                          <a:sysClr val="window" lastClr="FFFFFF"/>
                        </a:solidFill>
                        <a:ln w="6350">
                          <a:noFill/>
                        </a:ln>
                        <a:effectLst/>
                      </wps:spPr>
                      <wps:txbx>
                        <w:txbxContent>
                          <w:p w14:paraId="61A54D97" w14:textId="77777777" w:rsidR="0023050E" w:rsidRPr="00014688" w:rsidRDefault="0023050E" w:rsidP="00FC320C">
                            <w:pPr>
                              <w:contextualSpacing/>
                              <w:jc w:val="center"/>
                              <w:rPr>
                                <w:sz w:val="18"/>
                              </w:rPr>
                            </w:pPr>
                            <w:r w:rsidRPr="00014688">
                              <w:rPr>
                                <w:sz w:val="18"/>
                              </w:rPr>
                              <w:t>Compliment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DD576" id="Text Box 31" o:spid="_x0000_s1076" type="#_x0000_t202" style="position:absolute;margin-left:332.6pt;margin-top:131.6pt;width:66.6pt;height:18.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" fillcolor="window" stroked="f" strokeweight=".5pt">
                <v:textbox>
                  <w:txbxContent>
                    <w:p w14:paraId="61A54D97" w14:textId="77777777" w:rsidR="0023050E" w:rsidRPr="00014688" w:rsidRDefault="0023050E" w:rsidP="00FC320C">
                      <w:pPr>
                        <w:contextualSpacing/>
                        <w:jc w:val="center"/>
                        <w:rPr>
                          <w:sz w:val="18"/>
                        </w:rPr>
                      </w:pPr>
                      <w:r w:rsidRPr="00014688">
                        <w:rPr>
                          <w:sz w:val="18"/>
                        </w:rPr>
                        <w:t>Compliment</w:t>
                      </w:r>
                    </w:p>
                  </w:txbxContent>
                </v:textbox>
              </v:shape>
            </w:pict>
          </mc:Fallback>
        </mc:AlternateContent>
      </w:r>
      <w:r w:rsidR="0023050E">
        <w:rPr>
          <w:noProof/>
          <w:lang w:eastAsia="en-GB"/>
        </w:rPr>
        <mc:AlternateContent>
          <mc:Choice Requires="wps">
            <w:drawing>
              <wp:anchor distT="0" distB="0" distL="114300" distR="114300" simplePos="0" relativeHeight="251658246" behindDoc="0" locked="0" layoutInCell="1" allowOverlap="1" wp14:anchorId="27AE794A" wp14:editId="76E4D999">
                <wp:simplePos x="0" y="0"/>
                <wp:positionH relativeFrom="column">
                  <wp:posOffset>2806065</wp:posOffset>
                </wp:positionH>
                <wp:positionV relativeFrom="paragraph">
                  <wp:posOffset>1723390</wp:posOffset>
                </wp:positionV>
                <wp:extent cx="813435" cy="237490"/>
                <wp:effectExtent l="0" t="0" r="0" b="3810"/>
                <wp:wrapNone/>
                <wp:docPr id="29" name="Text Box 29"/>
                <wp:cNvGraphicFramePr/>
                <a:graphic xmlns:a="http://schemas.openxmlformats.org/drawingml/2006/main">
                  <a:graphicData uri="http://schemas.microsoft.com/office/word/2010/wordprocessingShape">
                    <wps:wsp>
                      <wps:cNvSpPr txBox="1"/>
                      <wps:spPr>
                        <a:xfrm>
                          <a:off x="0" y="0"/>
                          <a:ext cx="813435" cy="237490"/>
                        </a:xfrm>
                        <a:prstGeom prst="rect">
                          <a:avLst/>
                        </a:prstGeom>
                        <a:solidFill>
                          <a:sysClr val="window" lastClr="FFFFFF"/>
                        </a:solidFill>
                        <a:ln w="6350">
                          <a:noFill/>
                        </a:ln>
                        <a:effectLst/>
                      </wps:spPr>
                      <wps:txbx>
                        <w:txbxContent>
                          <w:p w14:paraId="1D9E73C6" w14:textId="77777777" w:rsidR="0023050E" w:rsidRPr="00014688" w:rsidRDefault="0023050E" w:rsidP="00FC320C">
                            <w:pPr>
                              <w:contextualSpacing/>
                              <w:jc w:val="center"/>
                              <w:rPr>
                                <w:sz w:val="18"/>
                              </w:rPr>
                            </w:pPr>
                            <w:r w:rsidRPr="00014688">
                              <w:rPr>
                                <w:sz w:val="18"/>
                              </w:rPr>
                              <w:t>Complaint</w:t>
                            </w:r>
                            <w:r w:rsidRPr="00014688">
                              <w:rPr>
                                <w:noProof/>
                                <w:sz w:val="18"/>
                                <w:lang w:eastAsia="en-GB"/>
                              </w:rPr>
                              <w:drawing>
                                <wp:inline distT="0" distB="0" distL="0" distR="0" wp14:anchorId="62CC2534" wp14:editId="4CBC3786">
                                  <wp:extent cx="624205" cy="186482"/>
                                  <wp:effectExtent l="0" t="0" r="4445"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4205" cy="18648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E794A" id="Text Box 29" o:spid="_x0000_s1077" type="#_x0000_t202" style="position:absolute;margin-left:220.95pt;margin-top:135.7pt;width:64.05pt;height:18.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" fillcolor="window" stroked="f" strokeweight=".5pt">
                <v:textbox>
                  <w:txbxContent>
                    <w:p w14:paraId="1D9E73C6" w14:textId="77777777" w:rsidR="0023050E" w:rsidRPr="00014688" w:rsidRDefault="0023050E" w:rsidP="00FC320C">
                      <w:pPr>
                        <w:contextualSpacing/>
                        <w:jc w:val="center"/>
                        <w:rPr>
                          <w:sz w:val="18"/>
                        </w:rPr>
                      </w:pPr>
                      <w:r w:rsidRPr="00014688">
                        <w:rPr>
                          <w:sz w:val="18"/>
                        </w:rPr>
                        <w:t>Complaint</w:t>
                      </w:r>
                      <w:r w:rsidRPr="00014688">
                        <w:rPr>
                          <w:noProof/>
                          <w:sz w:val="18"/>
                          <w:lang w:eastAsia="en-GB"/>
                        </w:rPr>
                        <w:drawing>
                          <wp:inline distT="0" distB="0" distL="0" distR="0" wp14:anchorId="62CC2534" wp14:editId="4CBC3786">
                            <wp:extent cx="624205" cy="186482"/>
                            <wp:effectExtent l="0" t="0" r="4445"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4205" cy="186482"/>
                                    </a:xfrm>
                                    <a:prstGeom prst="rect">
                                      <a:avLst/>
                                    </a:prstGeom>
                                    <a:noFill/>
                                    <a:ln>
                                      <a:noFill/>
                                    </a:ln>
                                  </pic:spPr>
                                </pic:pic>
                              </a:graphicData>
                            </a:graphic>
                          </wp:inline>
                        </w:drawing>
                      </w:r>
                    </w:p>
                  </w:txbxContent>
                </v:textbox>
              </v:shape>
            </w:pict>
          </mc:Fallback>
        </mc:AlternateContent>
      </w:r>
      <w:r w:rsidR="0023050E">
        <w:rPr>
          <w:noProof/>
          <w:lang w:eastAsia="en-GB"/>
        </w:rPr>
        <mc:AlternateContent>
          <mc:Choice Requires="wps">
            <w:drawing>
              <wp:anchor distT="0" distB="0" distL="114300" distR="114300" simplePos="0" relativeHeight="251658307" behindDoc="0" locked="0" layoutInCell="1" allowOverlap="1" wp14:anchorId="3CE2FED0" wp14:editId="27A93128">
                <wp:simplePos x="0" y="0"/>
                <wp:positionH relativeFrom="column">
                  <wp:posOffset>1338580</wp:posOffset>
                </wp:positionH>
                <wp:positionV relativeFrom="paragraph">
                  <wp:posOffset>1660862</wp:posOffset>
                </wp:positionV>
                <wp:extent cx="813435" cy="389255"/>
                <wp:effectExtent l="0" t="0" r="0" b="4445"/>
                <wp:wrapNone/>
                <wp:docPr id="35" name="Text Box 35"/>
                <wp:cNvGraphicFramePr/>
                <a:graphic xmlns:a="http://schemas.openxmlformats.org/drawingml/2006/main">
                  <a:graphicData uri="http://schemas.microsoft.com/office/word/2010/wordprocessingShape">
                    <wps:wsp>
                      <wps:cNvSpPr txBox="1"/>
                      <wps:spPr>
                        <a:xfrm>
                          <a:off x="0" y="0"/>
                          <a:ext cx="813435" cy="389255"/>
                        </a:xfrm>
                        <a:prstGeom prst="rect">
                          <a:avLst/>
                        </a:prstGeom>
                        <a:solidFill>
                          <a:sysClr val="window" lastClr="FFFFFF"/>
                        </a:solidFill>
                        <a:ln w="6350">
                          <a:noFill/>
                        </a:ln>
                        <a:effectLst/>
                      </wps:spPr>
                      <wps:txbx>
                        <w:txbxContent>
                          <w:p w14:paraId="6BAADE47" w14:textId="77777777" w:rsidR="0023050E" w:rsidRPr="00014688" w:rsidRDefault="0023050E" w:rsidP="007E52A6">
                            <w:pPr>
                              <w:contextualSpacing/>
                              <w:jc w:val="center"/>
                              <w:rPr>
                                <w:sz w:val="18"/>
                              </w:rPr>
                            </w:pPr>
                            <w:r>
                              <w:rPr>
                                <w:sz w:val="18"/>
                              </w:rPr>
                              <w:t>Service request</w:t>
                            </w:r>
                            <w:r w:rsidRPr="00014688">
                              <w:rPr>
                                <w:noProof/>
                                <w:sz w:val="18"/>
                                <w:lang w:eastAsia="en-GB"/>
                              </w:rPr>
                              <w:drawing>
                                <wp:inline distT="0" distB="0" distL="0" distR="0" wp14:anchorId="151E3864" wp14:editId="43660BB3">
                                  <wp:extent cx="624205" cy="186482"/>
                                  <wp:effectExtent l="0" t="0" r="444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4205" cy="18648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2FED0" id="Text Box 35" o:spid="_x0000_s1078" type="#_x0000_t202" style="position:absolute;margin-left:105.4pt;margin-top:130.8pt;width:64.05pt;height:30.6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" fillcolor="window" stroked="f" strokeweight=".5pt">
                <v:textbox>
                  <w:txbxContent>
                    <w:p w14:paraId="6BAADE47" w14:textId="77777777" w:rsidR="0023050E" w:rsidRPr="00014688" w:rsidRDefault="0023050E" w:rsidP="007E52A6">
                      <w:pPr>
                        <w:contextualSpacing/>
                        <w:jc w:val="center"/>
                        <w:rPr>
                          <w:sz w:val="18"/>
                        </w:rPr>
                      </w:pPr>
                      <w:r>
                        <w:rPr>
                          <w:sz w:val="18"/>
                        </w:rPr>
                        <w:t>Service request</w:t>
                      </w:r>
                      <w:r w:rsidRPr="00014688">
                        <w:rPr>
                          <w:noProof/>
                          <w:sz w:val="18"/>
                          <w:lang w:eastAsia="en-GB"/>
                        </w:rPr>
                        <w:drawing>
                          <wp:inline distT="0" distB="0" distL="0" distR="0" wp14:anchorId="151E3864" wp14:editId="43660BB3">
                            <wp:extent cx="624205" cy="186482"/>
                            <wp:effectExtent l="0" t="0" r="444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4205" cy="186482"/>
                                    </a:xfrm>
                                    <a:prstGeom prst="rect">
                                      <a:avLst/>
                                    </a:prstGeom>
                                    <a:noFill/>
                                    <a:ln>
                                      <a:noFill/>
                                    </a:ln>
                                  </pic:spPr>
                                </pic:pic>
                              </a:graphicData>
                            </a:graphic>
                          </wp:inline>
                        </w:drawing>
                      </w:r>
                    </w:p>
                  </w:txbxContent>
                </v:textbox>
              </v:shape>
            </w:pict>
          </mc:Fallback>
        </mc:AlternateContent>
      </w:r>
      <w:r w:rsidR="0023050E">
        <w:rPr>
          <w:noProof/>
          <w:lang w:eastAsia="en-GB"/>
        </w:rPr>
        <mc:AlternateContent>
          <mc:Choice Requires="wps">
            <w:drawing>
              <wp:anchor distT="0" distB="0" distL="114300" distR="114300" simplePos="0" relativeHeight="251658245" behindDoc="0" locked="0" layoutInCell="1" allowOverlap="1" wp14:anchorId="44850E78" wp14:editId="145B95F8">
                <wp:simplePos x="0" y="0"/>
                <wp:positionH relativeFrom="column">
                  <wp:posOffset>-57688</wp:posOffset>
                </wp:positionH>
                <wp:positionV relativeFrom="paragraph">
                  <wp:posOffset>2436495</wp:posOffset>
                </wp:positionV>
                <wp:extent cx="894957" cy="512500"/>
                <wp:effectExtent l="0" t="0" r="0" b="1905"/>
                <wp:wrapNone/>
                <wp:docPr id="28" name="Text Box 28"/>
                <wp:cNvGraphicFramePr/>
                <a:graphic xmlns:a="http://schemas.openxmlformats.org/drawingml/2006/main">
                  <a:graphicData uri="http://schemas.microsoft.com/office/word/2010/wordprocessingShape">
                    <wps:wsp>
                      <wps:cNvSpPr txBox="1"/>
                      <wps:spPr>
                        <a:xfrm>
                          <a:off x="0" y="0"/>
                          <a:ext cx="894957" cy="512500"/>
                        </a:xfrm>
                        <a:prstGeom prst="rect">
                          <a:avLst/>
                        </a:prstGeom>
                        <a:noFill/>
                        <a:ln w="6350">
                          <a:noFill/>
                        </a:ln>
                        <a:effectLst/>
                      </wps:spPr>
                      <wps:txbx>
                        <w:txbxContent>
                          <w:p w14:paraId="53B345EE" w14:textId="77777777" w:rsidR="0023050E" w:rsidRPr="00014688" w:rsidRDefault="0023050E" w:rsidP="00FC320C">
                            <w:pPr>
                              <w:contextualSpacing/>
                              <w:jc w:val="center"/>
                              <w:rPr>
                                <w:sz w:val="16"/>
                              </w:rPr>
                            </w:pPr>
                            <w:r w:rsidRPr="00014688">
                              <w:rPr>
                                <w:sz w:val="16"/>
                              </w:rPr>
                              <w:t>Follow ASB and Hate Incident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50E78" id="Text Box 28" o:spid="_x0000_s1079" type="#_x0000_t202" style="position:absolute;margin-left:-4.55pt;margin-top:191.85pt;width:70.45pt;height:40.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" filled="f" stroked="f" strokeweight=".5pt">
                <v:textbox>
                  <w:txbxContent>
                    <w:p w14:paraId="53B345EE" w14:textId="77777777" w:rsidR="0023050E" w:rsidRPr="00014688" w:rsidRDefault="0023050E" w:rsidP="00FC320C">
                      <w:pPr>
                        <w:contextualSpacing/>
                        <w:jc w:val="center"/>
                        <w:rPr>
                          <w:sz w:val="16"/>
                        </w:rPr>
                      </w:pPr>
                      <w:r w:rsidRPr="00014688">
                        <w:rPr>
                          <w:sz w:val="16"/>
                        </w:rPr>
                        <w:t>Follow ASB and Hate Incident Policy</w:t>
                      </w:r>
                    </w:p>
                  </w:txbxContent>
                </v:textbox>
              </v:shape>
            </w:pict>
          </mc:Fallback>
        </mc:AlternateContent>
      </w:r>
      <w:r w:rsidR="0023050E">
        <w:rPr>
          <w:noProof/>
          <w:lang w:eastAsia="en-GB"/>
        </w:rPr>
        <mc:AlternateContent>
          <mc:Choice Requires="wps">
            <w:drawing>
              <wp:anchor distT="0" distB="0" distL="114300" distR="114300" simplePos="0" relativeHeight="251658244" behindDoc="0" locked="0" layoutInCell="1" allowOverlap="1" wp14:anchorId="3046ED68" wp14:editId="7DF118C5">
                <wp:simplePos x="0" y="0"/>
                <wp:positionH relativeFrom="column">
                  <wp:posOffset>-29845</wp:posOffset>
                </wp:positionH>
                <wp:positionV relativeFrom="paragraph">
                  <wp:posOffset>1690299</wp:posOffset>
                </wp:positionV>
                <wp:extent cx="813975" cy="237849"/>
                <wp:effectExtent l="0" t="0" r="5715" b="0"/>
                <wp:wrapNone/>
                <wp:docPr id="27" name="Text Box 27"/>
                <wp:cNvGraphicFramePr/>
                <a:graphic xmlns:a="http://schemas.openxmlformats.org/drawingml/2006/main">
                  <a:graphicData uri="http://schemas.microsoft.com/office/word/2010/wordprocessingShape">
                    <wps:wsp>
                      <wps:cNvSpPr txBox="1"/>
                      <wps:spPr>
                        <a:xfrm>
                          <a:off x="0" y="0"/>
                          <a:ext cx="813975" cy="237849"/>
                        </a:xfrm>
                        <a:prstGeom prst="rect">
                          <a:avLst/>
                        </a:prstGeom>
                        <a:solidFill>
                          <a:sysClr val="window" lastClr="FFFFFF"/>
                        </a:solidFill>
                        <a:ln w="6350">
                          <a:noFill/>
                        </a:ln>
                        <a:effectLst/>
                      </wps:spPr>
                      <wps:txbx>
                        <w:txbxContent>
                          <w:p w14:paraId="3CDBB4C9" w14:textId="77777777" w:rsidR="0023050E" w:rsidRPr="00014688" w:rsidRDefault="0023050E" w:rsidP="00FC320C">
                            <w:pPr>
                              <w:contextualSpacing/>
                              <w:jc w:val="center"/>
                              <w:rPr>
                                <w:sz w:val="18"/>
                              </w:rPr>
                            </w:pPr>
                            <w:r w:rsidRPr="00014688">
                              <w:rPr>
                                <w:sz w:val="18"/>
                              </w:rPr>
                              <w:t>ASB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6ED68" id="Text Box 27" o:spid="_x0000_s1080" type="#_x0000_t202" style="position:absolute;margin-left:-2.35pt;margin-top:133.1pt;width:64.1pt;height:18.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" fillcolor="window" stroked="f" strokeweight=".5pt">
                <v:textbox>
                  <w:txbxContent>
                    <w:p w14:paraId="3CDBB4C9" w14:textId="77777777" w:rsidR="0023050E" w:rsidRPr="00014688" w:rsidRDefault="0023050E" w:rsidP="00FC320C">
                      <w:pPr>
                        <w:contextualSpacing/>
                        <w:jc w:val="center"/>
                        <w:rPr>
                          <w:sz w:val="18"/>
                        </w:rPr>
                      </w:pPr>
                      <w:r w:rsidRPr="00014688">
                        <w:rPr>
                          <w:sz w:val="18"/>
                        </w:rPr>
                        <w:t>ASB</w:t>
                      </w:r>
                    </w:p>
                  </w:txbxContent>
                </v:textbox>
              </v:shape>
            </w:pict>
          </mc:Fallback>
        </mc:AlternateContent>
      </w:r>
      <w:r w:rsidR="0023050E">
        <w:br w:type="page"/>
      </w:r>
    </w:p>
    <w:p w14:paraId="6F4261E0" w14:textId="2226C0E4" w:rsidR="0023050E" w:rsidRDefault="0023050E" w:rsidP="00CF6D68">
      <w:pPr>
        <w:sectPr w:rsidR="0023050E" w:rsidSect="00D047B0">
          <w:pgSz w:w="16838" w:h="11906" w:orient="landscape"/>
          <w:pgMar w:top="1440" w:right="1440" w:bottom="1440" w:left="1440" w:header="709" w:footer="709" w:gutter="0"/>
          <w:cols w:space="708"/>
          <w:docGrid w:linePitch="360"/>
        </w:sectPr>
      </w:pPr>
    </w:p>
    <w:p w14:paraId="60B1BFE4" w14:textId="1D321CF6" w:rsidR="0023050E" w:rsidRDefault="0023050E" w:rsidP="00CF6D68">
      <w:pPr>
        <w:rPr>
          <w:sz w:val="28"/>
        </w:rPr>
      </w:pPr>
      <w:r w:rsidRPr="00CF6D68">
        <w:rPr>
          <w:sz w:val="28"/>
        </w:rPr>
        <w:lastRenderedPageBreak/>
        <w:t>Service request or complaint</w:t>
      </w:r>
      <w:r w:rsidR="00965606">
        <w:rPr>
          <w:sz w:val="28"/>
        </w:rPr>
        <w:t>?</w:t>
      </w:r>
      <w:r w:rsidRPr="00CF6D68">
        <w:rPr>
          <w:sz w:val="28"/>
        </w:rPr>
        <w:t xml:space="preserve"> – flow charts and case studies</w:t>
      </w:r>
      <w:r w:rsidR="00E61CA1">
        <w:rPr>
          <w:sz w:val="28"/>
        </w:rPr>
        <w:t xml:space="preserve"> (taken from Housing Ombudsman Complaints Handling Code)</w:t>
      </w:r>
    </w:p>
    <w:p w14:paraId="0F70CB5F" w14:textId="77777777" w:rsidR="008C0624" w:rsidRDefault="008C0624" w:rsidP="00CF6D68">
      <w:pPr>
        <w:rPr>
          <w:sz w:val="28"/>
        </w:rPr>
      </w:pPr>
    </w:p>
    <w:p w14:paraId="5081B373" w14:textId="27E262D1" w:rsidR="008C0624" w:rsidRPr="00224B86" w:rsidRDefault="008C0624" w:rsidP="00CF6D68">
      <w:pPr>
        <w:rPr>
          <w:sz w:val="28"/>
        </w:rPr>
      </w:pPr>
      <w:r w:rsidRPr="00224B86">
        <w:rPr>
          <w:sz w:val="28"/>
        </w:rPr>
        <w:t>Example 1</w:t>
      </w:r>
    </w:p>
    <w:p w14:paraId="1E1B6EDD" w14:textId="30E5055E" w:rsidR="0023050E" w:rsidRDefault="0023050E" w:rsidP="004C5334">
      <w:pPr>
        <w:pStyle w:val="BodyText"/>
        <w:spacing w:before="5"/>
        <w:rPr>
          <w:b/>
          <w:sz w:val="17"/>
        </w:rPr>
      </w:pPr>
      <w:r w:rsidRPr="00D37724">
        <w:rPr>
          <w:rFonts w:ascii="Gill Sans MT" w:hAnsi="Gill Sans MT"/>
          <w:noProof/>
        </w:rPr>
        <w:drawing>
          <wp:anchor distT="0" distB="0" distL="0" distR="0" simplePos="0" relativeHeight="251658313" behindDoc="0" locked="0" layoutInCell="1" allowOverlap="1" wp14:anchorId="4F5B9722" wp14:editId="0DD0A0B0">
            <wp:simplePos x="0" y="0"/>
            <wp:positionH relativeFrom="page">
              <wp:posOffset>1183005</wp:posOffset>
            </wp:positionH>
            <wp:positionV relativeFrom="paragraph">
              <wp:posOffset>211667</wp:posOffset>
            </wp:positionV>
            <wp:extent cx="8537576" cy="4226052"/>
            <wp:effectExtent l="0" t="0" r="0" b="0"/>
            <wp:wrapTopAndBottom/>
            <wp:docPr id="503632783" name="Picture 503632783" descr="Diagram  Service request or complaint … flow cha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5" cstate="print"/>
                    <a:stretch>
                      <a:fillRect/>
                    </a:stretch>
                  </pic:blipFill>
                  <pic:spPr>
                    <a:xfrm>
                      <a:off x="0" y="0"/>
                      <a:ext cx="8537576" cy="4226052"/>
                    </a:xfrm>
                    <a:prstGeom prst="rect">
                      <a:avLst/>
                    </a:prstGeom>
                  </pic:spPr>
                </pic:pic>
              </a:graphicData>
            </a:graphic>
          </wp:anchor>
        </w:drawing>
      </w:r>
    </w:p>
    <w:p w14:paraId="1D78D061" w14:textId="77777777" w:rsidR="0023050E" w:rsidRDefault="0023050E" w:rsidP="004C5334"/>
    <w:p w14:paraId="3EDEE6A4" w14:textId="10625ACB" w:rsidR="0023050E" w:rsidRDefault="0023050E" w:rsidP="004C5334">
      <w:pPr>
        <w:tabs>
          <w:tab w:val="left" w:pos="1290"/>
        </w:tabs>
      </w:pPr>
      <w:r>
        <w:tab/>
      </w:r>
    </w:p>
    <w:p w14:paraId="197D0435" w14:textId="77777777" w:rsidR="008C0624" w:rsidRDefault="008C0624" w:rsidP="004C5334">
      <w:pPr>
        <w:tabs>
          <w:tab w:val="left" w:pos="1290"/>
        </w:tabs>
      </w:pPr>
    </w:p>
    <w:p w14:paraId="4CA994C7" w14:textId="77777777" w:rsidR="008C0624" w:rsidRDefault="008C0624" w:rsidP="004C5334">
      <w:pPr>
        <w:tabs>
          <w:tab w:val="left" w:pos="1290"/>
        </w:tabs>
      </w:pPr>
    </w:p>
    <w:p w14:paraId="0842ED69" w14:textId="598FD316" w:rsidR="0023050E" w:rsidRDefault="009D7B46" w:rsidP="0003258C">
      <w:r w:rsidRPr="00224B86">
        <w:rPr>
          <w:noProof/>
          <w:sz w:val="28"/>
          <w:szCs w:val="28"/>
        </w:rPr>
        <w:lastRenderedPageBreak/>
        <w:drawing>
          <wp:anchor distT="0" distB="0" distL="0" distR="0" simplePos="0" relativeHeight="251658314" behindDoc="0" locked="0" layoutInCell="1" allowOverlap="1" wp14:anchorId="2F5A1473" wp14:editId="3DE43CB2">
            <wp:simplePos x="0" y="0"/>
            <wp:positionH relativeFrom="margin">
              <wp:posOffset>311785</wp:posOffset>
            </wp:positionH>
            <wp:positionV relativeFrom="page">
              <wp:posOffset>1066800</wp:posOffset>
            </wp:positionV>
            <wp:extent cx="8434070" cy="5986145"/>
            <wp:effectExtent l="0" t="0" r="0" b="0"/>
            <wp:wrapSquare wrapText="bothSides"/>
            <wp:docPr id="1209293135" name="Picture 1209293135" descr="Diagram  Service request or complaint … flow cha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6" cstate="print"/>
                    <a:stretch>
                      <a:fillRect/>
                    </a:stretch>
                  </pic:blipFill>
                  <pic:spPr>
                    <a:xfrm>
                      <a:off x="0" y="0"/>
                      <a:ext cx="8434070" cy="5986145"/>
                    </a:xfrm>
                    <a:prstGeom prst="rect">
                      <a:avLst/>
                    </a:prstGeom>
                  </pic:spPr>
                </pic:pic>
              </a:graphicData>
            </a:graphic>
            <wp14:sizeRelV relativeFrom="margin">
              <wp14:pctHeight>0</wp14:pctHeight>
            </wp14:sizeRelV>
          </wp:anchor>
        </w:drawing>
      </w:r>
      <w:r w:rsidR="008C0624" w:rsidRPr="00224B86">
        <w:rPr>
          <w:sz w:val="28"/>
          <w:szCs w:val="28"/>
        </w:rPr>
        <w:t xml:space="preserve">Example 2 </w:t>
      </w:r>
      <w:r w:rsidR="0023050E">
        <w:br w:type="page"/>
      </w:r>
    </w:p>
    <w:p w14:paraId="0A9A81BB" w14:textId="78F44FF5" w:rsidR="0023050E" w:rsidRPr="00224B86" w:rsidRDefault="00224B86" w:rsidP="004C5334">
      <w:pPr>
        <w:tabs>
          <w:tab w:val="left" w:pos="1290"/>
        </w:tabs>
        <w:rPr>
          <w:sz w:val="28"/>
          <w:szCs w:val="28"/>
        </w:rPr>
      </w:pPr>
      <w:r w:rsidRPr="00224B86">
        <w:rPr>
          <w:sz w:val="28"/>
          <w:szCs w:val="28"/>
        </w:rPr>
        <w:lastRenderedPageBreak/>
        <w:t>Example 3</w:t>
      </w:r>
    </w:p>
    <w:p w14:paraId="646F9954" w14:textId="3288D833" w:rsidR="0023050E" w:rsidRDefault="00224B86" w:rsidP="00587252">
      <w:r>
        <w:rPr>
          <w:noProof/>
        </w:rPr>
        <w:drawing>
          <wp:anchor distT="0" distB="0" distL="0" distR="0" simplePos="0" relativeHeight="251658315" behindDoc="0" locked="0" layoutInCell="1" allowOverlap="1" wp14:anchorId="0637F960" wp14:editId="3FE03609">
            <wp:simplePos x="0" y="0"/>
            <wp:positionH relativeFrom="page">
              <wp:posOffset>1126067</wp:posOffset>
            </wp:positionH>
            <wp:positionV relativeFrom="margin">
              <wp:posOffset>191769</wp:posOffset>
            </wp:positionV>
            <wp:extent cx="8445500" cy="5795739"/>
            <wp:effectExtent l="0" t="0" r="0" b="0"/>
            <wp:wrapNone/>
            <wp:docPr id="1267575102" name="Picture 1267575102" descr="Diagram  Service request or complaint … flow cha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7" cstate="print"/>
                    <a:stretch>
                      <a:fillRect/>
                    </a:stretch>
                  </pic:blipFill>
                  <pic:spPr>
                    <a:xfrm>
                      <a:off x="0" y="0"/>
                      <a:ext cx="8445637" cy="5795833"/>
                    </a:xfrm>
                    <a:prstGeom prst="rect">
                      <a:avLst/>
                    </a:prstGeom>
                  </pic:spPr>
                </pic:pic>
              </a:graphicData>
            </a:graphic>
            <wp14:sizeRelV relativeFrom="margin">
              <wp14:pctHeight>0</wp14:pctHeight>
            </wp14:sizeRelV>
          </wp:anchor>
        </w:drawing>
      </w:r>
      <w:r w:rsidR="0023050E">
        <w:br w:type="page"/>
      </w:r>
    </w:p>
    <w:p w14:paraId="285A26C6" w14:textId="77777777" w:rsidR="0023050E" w:rsidRDefault="0023050E" w:rsidP="00F0727B">
      <w:pPr>
        <w:spacing w:before="82" w:line="259" w:lineRule="auto"/>
        <w:ind w:left="100" w:right="907"/>
        <w:rPr>
          <w:b/>
          <w:color w:val="006983"/>
        </w:rPr>
        <w:sectPr w:rsidR="0023050E" w:rsidSect="00F0727B">
          <w:footerReference w:type="default" r:id="rId18"/>
          <w:pgSz w:w="16840" w:h="11910" w:orient="landscape"/>
          <w:pgMar w:top="1338" w:right="1338" w:bottom="1338" w:left="1242" w:header="0" w:footer="1055" w:gutter="0"/>
          <w:pgNumType w:start="18"/>
          <w:cols w:space="720"/>
        </w:sectPr>
      </w:pPr>
    </w:p>
    <w:p w14:paraId="258E4C0E" w14:textId="77777777" w:rsidR="0023050E" w:rsidRPr="00D37724" w:rsidRDefault="0023050E" w:rsidP="00F0727B">
      <w:pPr>
        <w:spacing w:before="82" w:line="259" w:lineRule="auto"/>
        <w:ind w:left="100" w:right="907"/>
        <w:rPr>
          <w:bCs/>
          <w:color w:val="2F5496" w:themeColor="accent1" w:themeShade="BF"/>
          <w:sz w:val="28"/>
          <w:szCs w:val="28"/>
        </w:rPr>
      </w:pPr>
      <w:r w:rsidRPr="00D37724">
        <w:rPr>
          <w:bCs/>
          <w:color w:val="2F5496" w:themeColor="accent1" w:themeShade="BF"/>
          <w:sz w:val="28"/>
          <w:szCs w:val="28"/>
        </w:rPr>
        <w:lastRenderedPageBreak/>
        <w:t>Case study A – Resident calls to report contractor has not arrived at the agreed time</w:t>
      </w:r>
    </w:p>
    <w:p w14:paraId="5F086B8F" w14:textId="77777777" w:rsidR="0023050E" w:rsidRPr="00D37724" w:rsidRDefault="0023050E" w:rsidP="00F0727B">
      <w:pPr>
        <w:pStyle w:val="BodyText"/>
        <w:spacing w:before="160" w:line="259" w:lineRule="auto"/>
        <w:ind w:left="100" w:right="132"/>
        <w:rPr>
          <w:rFonts w:ascii="Gill Sans MT" w:hAnsi="Gill Sans MT"/>
        </w:rPr>
      </w:pPr>
      <w:r w:rsidRPr="00D37724">
        <w:rPr>
          <w:rFonts w:ascii="Gill Sans MT" w:hAnsi="Gill Sans MT"/>
        </w:rPr>
        <w:t>Ms B calls her landlord to report that the contractor that was due to attend her property that morning has not arrived. Ms B is not happy as she had taken the morning off work for the appointment. The call handler checks the system but is unable to explain to Ms B why the contractor did not arrive. The call handler asks Ms B if they can try and contact the contractor and call her back within the next hour. Ms B agrees. The call handler speaks to the contractor who explains they were held up at another job that took longer than expected. The call handler calls Ms B, explains the situation, and apologises. The call handler offers Ms B another appointment at a time that suits Ms B, and Ms B is satisfied with the explanation and resolution.</w:t>
      </w:r>
    </w:p>
    <w:p w14:paraId="611328CF" w14:textId="0DC09A2C" w:rsidR="0023050E" w:rsidRPr="00D37724" w:rsidRDefault="0023050E" w:rsidP="00F0727B">
      <w:pPr>
        <w:spacing w:before="156" w:line="259" w:lineRule="auto"/>
        <w:ind w:left="100" w:right="226"/>
        <w:rPr>
          <w:i/>
        </w:rPr>
      </w:pPr>
      <w:r w:rsidRPr="00D37724">
        <w:rPr>
          <w:i/>
        </w:rPr>
        <w:t>This is an example of a ‘there and then’ situation where the resident may be dissatisfied with the service provided on that morning, but the landlord is able to quickly resolve the issue to the resident’s satisfaction with minimal further enquiries. Whilst this does not need logging as a complaint, the landlord should keep a record of the call and should consider if there is any learning (i.e</w:t>
      </w:r>
      <w:r w:rsidR="00826EC4" w:rsidRPr="00D37724">
        <w:rPr>
          <w:i/>
        </w:rPr>
        <w:t xml:space="preserve">., </w:t>
      </w:r>
      <w:r w:rsidRPr="00D37724">
        <w:rPr>
          <w:i/>
        </w:rPr>
        <w:t>should the landlord have been informed the contractor was delayed so it could alert Ms B and any other affected residents)</w:t>
      </w:r>
    </w:p>
    <w:p w14:paraId="37118190" w14:textId="77777777" w:rsidR="0023050E" w:rsidRPr="00D37724" w:rsidRDefault="0023050E" w:rsidP="00F0727B">
      <w:pPr>
        <w:spacing w:before="160"/>
        <w:ind w:left="100"/>
        <w:rPr>
          <w:b/>
          <w:color w:val="2F5496" w:themeColor="accent1" w:themeShade="BF"/>
        </w:rPr>
      </w:pPr>
      <w:r w:rsidRPr="00D37724">
        <w:rPr>
          <w:b/>
          <w:color w:val="2F5496" w:themeColor="accent1" w:themeShade="BF"/>
        </w:rPr>
        <w:t>Alternative scenario</w:t>
      </w:r>
    </w:p>
    <w:p w14:paraId="35A44E86" w14:textId="77777777" w:rsidR="0023050E" w:rsidRPr="00D37724" w:rsidRDefault="0023050E" w:rsidP="00F0727B">
      <w:pPr>
        <w:pStyle w:val="BodyText"/>
        <w:spacing w:before="180" w:line="259" w:lineRule="auto"/>
        <w:ind w:left="100" w:right="91"/>
        <w:rPr>
          <w:rFonts w:ascii="Gill Sans MT" w:hAnsi="Gill Sans MT"/>
        </w:rPr>
      </w:pPr>
      <w:r w:rsidRPr="00D37724">
        <w:rPr>
          <w:rFonts w:ascii="Gill Sans MT" w:hAnsi="Gill Sans MT"/>
        </w:rPr>
        <w:t>Ms B calls her landlord to report that the contractor that was due to attend her property that morning has not arrived. Ms B is not happy as she had taken the morning off work for the appointment. The call handler checks the system but cannot see an appointment for Ms B that day. Ms B is adamant she had an appointment that morning and explains she received a text message from the landlord with the date and timeframe. The call handler is unable to explain to Ms B why there was no appointment on the system and offers its apologies. The call handler also arranges another appointment and advises Ms B that it has opened a complaint on her behalf.</w:t>
      </w:r>
    </w:p>
    <w:p w14:paraId="7B654304" w14:textId="77777777" w:rsidR="0023050E" w:rsidRPr="00D37724" w:rsidRDefault="0023050E" w:rsidP="00F0727B">
      <w:pPr>
        <w:spacing w:before="160" w:line="259" w:lineRule="auto"/>
        <w:ind w:left="100" w:right="305"/>
        <w:rPr>
          <w:i/>
        </w:rPr>
      </w:pPr>
      <w:r w:rsidRPr="00D37724">
        <w:rPr>
          <w:i/>
        </w:rPr>
        <w:t xml:space="preserve">Whilst the landlord can offer Ms B another appointment, it is unable to adequately explain why Ms B was told a contractor would attend that morning when there is no appointment on its systems. The landlord will need to investigate why this has happened, which could involve interrogating the system and speaking with other departments. Whilst Ms B may have been satisfied with a further appointment, a </w:t>
      </w:r>
      <w:proofErr w:type="gramStart"/>
      <w:r w:rsidRPr="00D37724">
        <w:rPr>
          <w:i/>
        </w:rPr>
        <w:t>positive complaints</w:t>
      </w:r>
      <w:proofErr w:type="gramEnd"/>
      <w:r w:rsidRPr="00D37724">
        <w:rPr>
          <w:i/>
        </w:rPr>
        <w:t xml:space="preserve"> handling culture would explore why this has happened to try to put it right for the resident and to learn from any mistakes.</w:t>
      </w:r>
    </w:p>
    <w:p w14:paraId="76C8F692" w14:textId="77777777" w:rsidR="0023050E" w:rsidRPr="00D37724" w:rsidRDefault="0023050E" w:rsidP="00F0727B">
      <w:pPr>
        <w:spacing w:line="259" w:lineRule="auto"/>
        <w:sectPr w:rsidR="0023050E" w:rsidRPr="00D37724" w:rsidSect="00587252">
          <w:pgSz w:w="11910" w:h="16840"/>
          <w:pgMar w:top="1338" w:right="1338" w:bottom="1242" w:left="1338" w:header="0" w:footer="1055" w:gutter="0"/>
          <w:pgNumType w:start="18"/>
          <w:cols w:space="720"/>
        </w:sectPr>
      </w:pPr>
    </w:p>
    <w:p w14:paraId="16A844A4" w14:textId="77777777" w:rsidR="0023050E" w:rsidRPr="00D37724" w:rsidRDefault="0023050E" w:rsidP="00F0727B">
      <w:pPr>
        <w:spacing w:before="80"/>
        <w:ind w:left="100"/>
        <w:rPr>
          <w:bCs/>
          <w:color w:val="2F5496" w:themeColor="accent1" w:themeShade="BF"/>
          <w:sz w:val="28"/>
          <w:szCs w:val="28"/>
        </w:rPr>
      </w:pPr>
      <w:r w:rsidRPr="00D37724">
        <w:rPr>
          <w:bCs/>
          <w:color w:val="2F5496" w:themeColor="accent1" w:themeShade="BF"/>
          <w:sz w:val="28"/>
          <w:szCs w:val="28"/>
        </w:rPr>
        <w:lastRenderedPageBreak/>
        <w:t>Case study B – Resident calls to report a repair</w:t>
      </w:r>
    </w:p>
    <w:p w14:paraId="505DF5F5" w14:textId="77777777" w:rsidR="0023050E" w:rsidRPr="00D37724" w:rsidRDefault="0023050E" w:rsidP="00F0727B">
      <w:pPr>
        <w:pStyle w:val="BodyText"/>
        <w:spacing w:before="186" w:line="259" w:lineRule="auto"/>
        <w:ind w:left="100" w:right="185"/>
        <w:rPr>
          <w:rFonts w:ascii="Gill Sans MT" w:hAnsi="Gill Sans MT"/>
        </w:rPr>
      </w:pPr>
      <w:r w:rsidRPr="00D37724">
        <w:rPr>
          <w:rFonts w:ascii="Gill Sans MT" w:hAnsi="Gill Sans MT"/>
        </w:rPr>
        <w:t>Mr D calls the landlord to report a leak from one of his radiators. Mr D says the radiator has been leaking for a few months, but it has recently got worse. Although it has been leaking for a few months, this is the first time Mr D has contacted his landlord about it.</w:t>
      </w:r>
    </w:p>
    <w:p w14:paraId="3FB1A28D" w14:textId="77777777" w:rsidR="0023050E" w:rsidRPr="00D37724" w:rsidRDefault="0023050E" w:rsidP="00F0727B">
      <w:pPr>
        <w:spacing w:before="159" w:line="261" w:lineRule="auto"/>
        <w:ind w:left="100" w:right="478"/>
        <w:rPr>
          <w:i/>
        </w:rPr>
      </w:pPr>
      <w:r w:rsidRPr="00D37724">
        <w:rPr>
          <w:i/>
        </w:rPr>
        <w:t>This is a service request and should be handled in accordance with the landlord’s repairs policy.</w:t>
      </w:r>
    </w:p>
    <w:p w14:paraId="1CB5E04E" w14:textId="77777777" w:rsidR="0023050E" w:rsidRPr="00D37724" w:rsidRDefault="0023050E" w:rsidP="00F0727B">
      <w:pPr>
        <w:spacing w:before="155"/>
        <w:ind w:left="100"/>
        <w:rPr>
          <w:bCs/>
          <w:color w:val="2F5496" w:themeColor="accent1" w:themeShade="BF"/>
        </w:rPr>
      </w:pPr>
      <w:r w:rsidRPr="00D37724">
        <w:rPr>
          <w:bCs/>
          <w:color w:val="2F5496" w:themeColor="accent1" w:themeShade="BF"/>
        </w:rPr>
        <w:t>Alternative scenario A</w:t>
      </w:r>
    </w:p>
    <w:p w14:paraId="086AC517" w14:textId="77777777" w:rsidR="0023050E" w:rsidRPr="00D37724" w:rsidRDefault="0023050E" w:rsidP="00F0727B">
      <w:pPr>
        <w:pStyle w:val="BodyText"/>
        <w:spacing w:before="182" w:line="259" w:lineRule="auto"/>
        <w:ind w:left="100" w:right="90"/>
        <w:rPr>
          <w:rFonts w:ascii="Gill Sans MT" w:hAnsi="Gill Sans MT"/>
        </w:rPr>
      </w:pPr>
      <w:r w:rsidRPr="00D37724">
        <w:rPr>
          <w:rFonts w:ascii="Gill Sans MT" w:hAnsi="Gill Sans MT"/>
        </w:rPr>
        <w:t>Mr D calls the landlord regarding a leak from one of his radiators. Mr D says the radiator has been leaking for a few months and has recently got worse. Mr D tells the call handler that he has reported the leak several times and he was told each time that someone would come out to inspect the radiator, but he has never had an appointment, and no one has been out so far. He explains that his carpet underneath the radiator is starting to smell damp because of the leak. The call handler can see that Mr D has reported the issue several times but is unable to explain why it was never followed up. The call handler arranges an appointment for Mr D and opens a complaint case for Mr D.</w:t>
      </w:r>
    </w:p>
    <w:p w14:paraId="0317B20A" w14:textId="77777777" w:rsidR="0023050E" w:rsidRPr="00D37724" w:rsidRDefault="0023050E" w:rsidP="00F0727B">
      <w:pPr>
        <w:spacing w:before="159" w:line="259" w:lineRule="auto"/>
        <w:ind w:left="100" w:right="144"/>
        <w:rPr>
          <w:i/>
        </w:rPr>
      </w:pPr>
      <w:r w:rsidRPr="00D37724">
        <w:rPr>
          <w:i/>
        </w:rPr>
        <w:t>Whilst this is a service request, it is also clear from the information that this repair has been reported several times before and the landlord has not acted on the report, which is potentially a breach of its repairs policy. Although Mr D has not specifically said he wants to make a complaint, there has been a failure in the landlord’s service that should be investigated and put right. The landlord should also explore any learning opportunities.</w:t>
      </w:r>
    </w:p>
    <w:p w14:paraId="3F15E354" w14:textId="77777777" w:rsidR="0023050E" w:rsidRPr="00D37724" w:rsidRDefault="0023050E" w:rsidP="00F0727B">
      <w:pPr>
        <w:spacing w:before="158"/>
        <w:ind w:left="100"/>
        <w:rPr>
          <w:bCs/>
          <w:color w:val="2F5496" w:themeColor="accent1" w:themeShade="BF"/>
        </w:rPr>
      </w:pPr>
      <w:r w:rsidRPr="00D37724">
        <w:rPr>
          <w:bCs/>
          <w:color w:val="2F5496" w:themeColor="accent1" w:themeShade="BF"/>
        </w:rPr>
        <w:t>Alternative scenario B</w:t>
      </w:r>
    </w:p>
    <w:p w14:paraId="45BEE21D" w14:textId="77777777" w:rsidR="0023050E" w:rsidRPr="00D37724" w:rsidRDefault="0023050E" w:rsidP="00F0727B">
      <w:pPr>
        <w:pStyle w:val="BodyText"/>
        <w:spacing w:before="183" w:line="259" w:lineRule="auto"/>
        <w:ind w:left="100" w:right="106"/>
        <w:rPr>
          <w:rFonts w:ascii="Gill Sans MT" w:hAnsi="Gill Sans MT"/>
        </w:rPr>
      </w:pPr>
      <w:r w:rsidRPr="00D37724">
        <w:rPr>
          <w:rFonts w:ascii="Gill Sans MT" w:hAnsi="Gill Sans MT"/>
        </w:rPr>
        <w:t>Mr D calls the landlord regarding a leak from one of his radiators. Mr D says the radiator has been leaking for a few months and has recently got worse. Mr D tells the call handler that he has reported the leak several times and each time someone comes out they tell him they will do a temporary repair but that he needs a new radiator. Mr D tells the call handler he has been repeatedly told that the contractor will raise a job for a new radiator to be fitted but he has never heard anything. Mr D says he feels like he is going round in circles and that he thinks the landlord is trying to save money by not fitting a new radiator. The call handler checks the repair notes and can see that previous contractors have recommended a new radiator is</w:t>
      </w:r>
      <w:r w:rsidRPr="00D37724">
        <w:rPr>
          <w:rFonts w:ascii="Gill Sans MT" w:hAnsi="Gill Sans MT"/>
          <w:spacing w:val="-28"/>
        </w:rPr>
        <w:t xml:space="preserve"> </w:t>
      </w:r>
      <w:r w:rsidRPr="00D37724">
        <w:rPr>
          <w:rFonts w:ascii="Gill Sans MT" w:hAnsi="Gill Sans MT"/>
        </w:rPr>
        <w:t>fitted.</w:t>
      </w:r>
    </w:p>
    <w:p w14:paraId="46F53FC9" w14:textId="77777777" w:rsidR="0023050E" w:rsidRPr="00D37724" w:rsidRDefault="0023050E" w:rsidP="00F0727B">
      <w:pPr>
        <w:pStyle w:val="BodyText"/>
        <w:spacing w:line="272" w:lineRule="exact"/>
        <w:ind w:left="100"/>
        <w:rPr>
          <w:rFonts w:ascii="Gill Sans MT" w:hAnsi="Gill Sans MT"/>
        </w:rPr>
      </w:pPr>
      <w:r w:rsidRPr="00D37724">
        <w:rPr>
          <w:rFonts w:ascii="Gill Sans MT" w:hAnsi="Gill Sans MT"/>
        </w:rPr>
        <w:t>The call handler raises a job for a new radiator and opens a complaint case for Mr D.</w:t>
      </w:r>
    </w:p>
    <w:p w14:paraId="499CE646" w14:textId="77777777" w:rsidR="0023050E" w:rsidRPr="00D37724" w:rsidRDefault="0023050E" w:rsidP="00F0727B">
      <w:pPr>
        <w:spacing w:before="182" w:line="259" w:lineRule="auto"/>
        <w:ind w:left="100" w:right="198"/>
        <w:rPr>
          <w:i/>
        </w:rPr>
      </w:pPr>
      <w:r w:rsidRPr="00D37724">
        <w:rPr>
          <w:i/>
        </w:rPr>
        <w:t>Although the resident has not asked to make a complaint, it is clear from the conversation that he is dissatisfied with the level of service he has received from the landlord. It is also clear that something is not working as it should do within the landlord’s process, which should be investigated as part of the complaint.</w:t>
      </w:r>
    </w:p>
    <w:p w14:paraId="233AE69F" w14:textId="77777777" w:rsidR="0023050E" w:rsidRPr="00D37724" w:rsidRDefault="0023050E" w:rsidP="00F0727B">
      <w:pPr>
        <w:spacing w:line="259" w:lineRule="auto"/>
        <w:sectPr w:rsidR="0023050E" w:rsidRPr="00D37724" w:rsidSect="00F0727B">
          <w:pgSz w:w="11910" w:h="16840"/>
          <w:pgMar w:top="1340" w:right="1340" w:bottom="1240" w:left="1340" w:header="0" w:footer="1052" w:gutter="0"/>
          <w:cols w:space="720"/>
        </w:sectPr>
      </w:pPr>
    </w:p>
    <w:p w14:paraId="25AE176A" w14:textId="77777777" w:rsidR="0023050E" w:rsidRPr="00D37724" w:rsidRDefault="0023050E" w:rsidP="00F0727B">
      <w:pPr>
        <w:pStyle w:val="BodyText"/>
        <w:rPr>
          <w:rFonts w:ascii="Gill Sans MT" w:hAnsi="Gill Sans MT"/>
          <w:i/>
        </w:rPr>
      </w:pPr>
    </w:p>
    <w:p w14:paraId="22C4F315" w14:textId="77777777" w:rsidR="0023050E" w:rsidRPr="00D37724" w:rsidRDefault="0023050E" w:rsidP="00F0727B">
      <w:pPr>
        <w:spacing w:before="92"/>
        <w:ind w:left="100"/>
        <w:rPr>
          <w:bCs/>
          <w:color w:val="2F5496" w:themeColor="accent1" w:themeShade="BF"/>
          <w:sz w:val="28"/>
          <w:szCs w:val="28"/>
        </w:rPr>
      </w:pPr>
      <w:r w:rsidRPr="00D37724">
        <w:rPr>
          <w:bCs/>
          <w:color w:val="2F5496" w:themeColor="accent1" w:themeShade="BF"/>
          <w:sz w:val="28"/>
          <w:szCs w:val="28"/>
        </w:rPr>
        <w:t>Case Study C – Resident calls to report noise nuisance/ASB</w:t>
      </w:r>
    </w:p>
    <w:p w14:paraId="78AE4198" w14:textId="77777777" w:rsidR="0023050E" w:rsidRPr="00D37724" w:rsidRDefault="0023050E" w:rsidP="00F0727B">
      <w:pPr>
        <w:pStyle w:val="BodyText"/>
        <w:spacing w:before="186" w:line="259" w:lineRule="auto"/>
        <w:ind w:left="100" w:right="158"/>
        <w:rPr>
          <w:rFonts w:ascii="Gill Sans MT" w:hAnsi="Gill Sans MT"/>
        </w:rPr>
      </w:pPr>
      <w:r w:rsidRPr="00D37724">
        <w:rPr>
          <w:rFonts w:ascii="Gill Sans MT" w:hAnsi="Gill Sans MT"/>
        </w:rPr>
        <w:t>Mr A calls his landlord to report that his neighbour has been playing music at an excessive volume late into the night, which has stopped him and his family from being able to sleep. Mr A says this has been affecting his work and his children’s school. He tells the landlord that he has tried speaking to his neighbour about it, but the neighbour was aggressive and abusive to him. Mr A would like the landlord to do something about the noise.</w:t>
      </w:r>
    </w:p>
    <w:p w14:paraId="501763AC" w14:textId="77777777" w:rsidR="0023050E" w:rsidRPr="00D37724" w:rsidRDefault="0023050E" w:rsidP="00F0727B">
      <w:pPr>
        <w:spacing w:before="158" w:line="259" w:lineRule="auto"/>
        <w:ind w:left="100" w:right="398"/>
        <w:rPr>
          <w:i/>
        </w:rPr>
      </w:pPr>
      <w:r w:rsidRPr="00D37724">
        <w:rPr>
          <w:i/>
        </w:rPr>
        <w:t>This is a report of noise nuisance / ASB. The landlord should explain the ASB procedure to Mr A and clearly outline what the next steps are. The landlord should follow its ASB policy in responding to this allegation.</w:t>
      </w:r>
    </w:p>
    <w:p w14:paraId="2C579647" w14:textId="77777777" w:rsidR="0023050E" w:rsidRPr="00D37724" w:rsidRDefault="0023050E" w:rsidP="00F0727B">
      <w:pPr>
        <w:pStyle w:val="BodyText"/>
        <w:spacing w:before="159" w:line="259" w:lineRule="auto"/>
        <w:ind w:left="100" w:right="265"/>
        <w:rPr>
          <w:rFonts w:ascii="Gill Sans MT" w:hAnsi="Gill Sans MT"/>
        </w:rPr>
      </w:pPr>
      <w:r w:rsidRPr="00D37724">
        <w:rPr>
          <w:rFonts w:ascii="Gill Sans MT" w:hAnsi="Gill Sans MT"/>
        </w:rPr>
        <w:t>Two months later Mr A calls his landlord again. He explains that the loud music has continued, and the neighbour has escalated to being abusive and aggressive whenever they see each other. Mr A tells his landlord that this is impacting on his mental health, and he is worried that it could escalate further. Mr A tells his landlord that he has reported some instances to the police, and he has filled in the diary sheets as the landlord has asked. The landlord confirms it will add this new information to Mr A’s case file. The landlord contacts Mr A and provides an update on the ASB case, confirming it has spoken with the neighbour and is engaging with the police in relation to Mr A’s reports. Mr A agrees to continue reporting issues as per the landlord’s request.</w:t>
      </w:r>
    </w:p>
    <w:p w14:paraId="372CDEA3" w14:textId="77777777" w:rsidR="0023050E" w:rsidRPr="00D37724" w:rsidRDefault="0023050E" w:rsidP="00F0727B">
      <w:pPr>
        <w:spacing w:before="159" w:line="259" w:lineRule="auto"/>
        <w:ind w:left="100" w:right="131"/>
        <w:rPr>
          <w:i/>
        </w:rPr>
      </w:pPr>
      <w:r w:rsidRPr="00D37724">
        <w:rPr>
          <w:i/>
        </w:rPr>
        <w:t>Although the neighbour’s behaviour is escalating, the landlord continues to work with Mr A and to investigate the allegations in accordance with its policy. It is providing updates to Mr A and is working with other local agencies (i.e. the police) to resolve the matter.</w:t>
      </w:r>
    </w:p>
    <w:p w14:paraId="4F65D992" w14:textId="77777777" w:rsidR="0023050E" w:rsidRPr="00D37724" w:rsidRDefault="0023050E" w:rsidP="00F0727B">
      <w:pPr>
        <w:spacing w:before="159"/>
        <w:ind w:left="100"/>
        <w:rPr>
          <w:bCs/>
          <w:color w:val="2F5496" w:themeColor="accent1" w:themeShade="BF"/>
        </w:rPr>
      </w:pPr>
      <w:r w:rsidRPr="00D37724">
        <w:rPr>
          <w:bCs/>
          <w:color w:val="2F5496" w:themeColor="accent1" w:themeShade="BF"/>
        </w:rPr>
        <w:t>Alternative scenario</w:t>
      </w:r>
    </w:p>
    <w:p w14:paraId="1158A563" w14:textId="77777777" w:rsidR="0023050E" w:rsidRPr="00D37724" w:rsidRDefault="0023050E" w:rsidP="00F0727B">
      <w:pPr>
        <w:pStyle w:val="BodyText"/>
        <w:spacing w:before="182" w:line="259" w:lineRule="auto"/>
        <w:ind w:left="100" w:right="291"/>
        <w:rPr>
          <w:rFonts w:ascii="Gill Sans MT" w:hAnsi="Gill Sans MT"/>
        </w:rPr>
      </w:pPr>
      <w:r w:rsidRPr="00D37724">
        <w:rPr>
          <w:rFonts w:ascii="Gill Sans MT" w:hAnsi="Gill Sans MT"/>
        </w:rPr>
        <w:t>Two months after his initial report, Mr A calls his landlord. He explains that the loud music has continued, and the neighbour has escalated to being abusive and aggressive whenever they see each other. Mr A tells his landlord that he has reported some instances to the police, and he has filled in the diary sheets as the landlord has asked but he has not heard anything from the landlord since his initial report. Mr A tells the landlord that he has done everything asked of him, but the landlord has not done anything and has left him and his family to live in fear of his neighbour. Mr A tells his landlord that this is impacting on his mental health, and he is worried that it could escalate further.</w:t>
      </w:r>
    </w:p>
    <w:p w14:paraId="10CD774C" w14:textId="77777777" w:rsidR="0023050E" w:rsidRPr="00D37724" w:rsidRDefault="0023050E" w:rsidP="00F0727B">
      <w:pPr>
        <w:spacing w:before="157" w:line="259" w:lineRule="auto"/>
        <w:ind w:left="100" w:right="372"/>
        <w:rPr>
          <w:i/>
        </w:rPr>
      </w:pPr>
      <w:r w:rsidRPr="00D37724">
        <w:rPr>
          <w:i/>
        </w:rPr>
        <w:t>The landlord has not responded to Mr A’s initial report of ASB, therefore as well as following up on the reports of ASB as per the ASB policy, the landlord should also open a complaint case to look at its handling of Mr A’s reports of ASB.</w:t>
      </w:r>
    </w:p>
    <w:p w14:paraId="35665828" w14:textId="77777777" w:rsidR="0023050E" w:rsidRPr="00D37724" w:rsidRDefault="0023050E"/>
    <w:p w14:paraId="600C5DF1" w14:textId="77777777" w:rsidR="00656941" w:rsidRPr="00D37724" w:rsidRDefault="00656941"/>
    <w:p w14:paraId="31EA0017" w14:textId="77777777" w:rsidR="00656941" w:rsidRPr="00D37724" w:rsidRDefault="00656941"/>
    <w:p w14:paraId="4D2A5589" w14:textId="77777777" w:rsidR="00656941" w:rsidRPr="00D37724" w:rsidRDefault="00656941"/>
    <w:p w14:paraId="2CED293E" w14:textId="77777777" w:rsidR="00656941" w:rsidRDefault="00656941"/>
    <w:p w14:paraId="7ED57DA7" w14:textId="77777777" w:rsidR="00D37724" w:rsidRDefault="00D37724"/>
    <w:p w14:paraId="1129D0D3" w14:textId="77777777" w:rsidR="00D37724" w:rsidRDefault="00D37724"/>
    <w:p w14:paraId="1942A091" w14:textId="77777777" w:rsidR="00D37724" w:rsidRPr="00D37724" w:rsidRDefault="00D37724"/>
    <w:p w14:paraId="2C99AD42" w14:textId="77777777" w:rsidR="00656941" w:rsidRDefault="00656941"/>
    <w:p w14:paraId="5A5B1596" w14:textId="28A45380" w:rsidR="00656941" w:rsidRDefault="00656941"/>
    <w:p w14:paraId="1168842C" w14:textId="2FD2D286" w:rsidR="00656941" w:rsidRDefault="00656941"/>
    <w:p w14:paraId="21DFBFD9" w14:textId="45AC59C3" w:rsidR="00656941" w:rsidRDefault="00656941">
      <w:r>
        <w:rPr>
          <w:noProof/>
          <w:lang w:eastAsia="en-GB"/>
        </w:rPr>
        <w:lastRenderedPageBreak/>
        <mc:AlternateContent>
          <mc:Choice Requires="wps">
            <w:drawing>
              <wp:anchor distT="0" distB="0" distL="114300" distR="114300" simplePos="0" relativeHeight="251658316" behindDoc="0" locked="0" layoutInCell="1" allowOverlap="1" wp14:anchorId="773E935F" wp14:editId="3D3BE19E">
                <wp:simplePos x="0" y="0"/>
                <wp:positionH relativeFrom="margin">
                  <wp:posOffset>-76200</wp:posOffset>
                </wp:positionH>
                <wp:positionV relativeFrom="paragraph">
                  <wp:posOffset>-52161</wp:posOffset>
                </wp:positionV>
                <wp:extent cx="3369365" cy="433070"/>
                <wp:effectExtent l="0" t="0" r="2540" b="5080"/>
                <wp:wrapNone/>
                <wp:docPr id="292660946" name="Text Box 292660946"/>
                <wp:cNvGraphicFramePr/>
                <a:graphic xmlns:a="http://schemas.openxmlformats.org/drawingml/2006/main">
                  <a:graphicData uri="http://schemas.microsoft.com/office/word/2010/wordprocessingShape">
                    <wps:wsp>
                      <wps:cNvSpPr txBox="1"/>
                      <wps:spPr>
                        <a:xfrm>
                          <a:off x="0" y="0"/>
                          <a:ext cx="3369365" cy="433070"/>
                        </a:xfrm>
                        <a:prstGeom prst="rect">
                          <a:avLst/>
                        </a:prstGeom>
                        <a:solidFill>
                          <a:sysClr val="window" lastClr="FFFFFF"/>
                        </a:solidFill>
                        <a:ln w="6350">
                          <a:noFill/>
                        </a:ln>
                        <a:effectLst/>
                      </wps:spPr>
                      <wps:txbx>
                        <w:txbxContent>
                          <w:p w14:paraId="01E68350" w14:textId="7D29E030" w:rsidR="0023050E" w:rsidRPr="000D2CDE" w:rsidRDefault="0023050E" w:rsidP="00070F43">
                            <w:pPr>
                              <w:contextualSpacing/>
                              <w:rPr>
                                <w:b/>
                                <w:sz w:val="22"/>
                              </w:rPr>
                            </w:pPr>
                            <w:r w:rsidRPr="000D2CDE">
                              <w:rPr>
                                <w:b/>
                                <w:sz w:val="22"/>
                              </w:rPr>
                              <w:t xml:space="preserve">Complaints, </w:t>
                            </w:r>
                            <w:r w:rsidR="00900231">
                              <w:rPr>
                                <w:b/>
                                <w:sz w:val="22"/>
                              </w:rPr>
                              <w:t>and Other Customer Feedback</w:t>
                            </w:r>
                            <w:r>
                              <w:rPr>
                                <w:b/>
                                <w:sz w:val="22"/>
                              </w:rPr>
                              <w:t>: Stage 1</w:t>
                            </w:r>
                            <w:r w:rsidRPr="000D2CDE">
                              <w:rPr>
                                <w:b/>
                                <w:sz w:val="22"/>
                              </w:rPr>
                              <w:t xml:space="preserve"> </w:t>
                            </w:r>
                            <w:r>
                              <w:rPr>
                                <w:b/>
                                <w:sz w:val="22"/>
                              </w:rPr>
                              <w:t xml:space="preserve">Complaints </w:t>
                            </w:r>
                            <w:r w:rsidRPr="000D2CDE">
                              <w:rPr>
                                <w:b/>
                                <w:sz w:val="22"/>
                              </w:rPr>
                              <w:t>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E935F" id="Text Box 292660946" o:spid="_x0000_s1081" type="#_x0000_t202" style="position:absolute;margin-left:-6pt;margin-top:-4.1pt;width:265.3pt;height:34.1pt;z-index:2516583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" fillcolor="window" stroked="f" strokeweight=".5pt">
                <v:textbox>
                  <w:txbxContent>
                    <w:p w14:paraId="01E68350" w14:textId="7D29E030" w:rsidR="0023050E" w:rsidRPr="000D2CDE" w:rsidRDefault="0023050E" w:rsidP="00070F43">
                      <w:pPr>
                        <w:contextualSpacing/>
                        <w:rPr>
                          <w:b/>
                          <w:sz w:val="22"/>
                        </w:rPr>
                      </w:pPr>
                      <w:r w:rsidRPr="000D2CDE">
                        <w:rPr>
                          <w:b/>
                          <w:sz w:val="22"/>
                        </w:rPr>
                        <w:t xml:space="preserve">Complaints, </w:t>
                      </w:r>
                      <w:r w:rsidR="00900231">
                        <w:rPr>
                          <w:b/>
                          <w:sz w:val="22"/>
                        </w:rPr>
                        <w:t>and Other Customer Feedback</w:t>
                      </w:r>
                      <w:r>
                        <w:rPr>
                          <w:b/>
                          <w:sz w:val="22"/>
                        </w:rPr>
                        <w:t>: Stage 1</w:t>
                      </w:r>
                      <w:r w:rsidRPr="000D2CDE">
                        <w:rPr>
                          <w:b/>
                          <w:sz w:val="22"/>
                        </w:rPr>
                        <w:t xml:space="preserve"> </w:t>
                      </w:r>
                      <w:r>
                        <w:rPr>
                          <w:b/>
                          <w:sz w:val="22"/>
                        </w:rPr>
                        <w:t xml:space="preserve">Complaints </w:t>
                      </w:r>
                      <w:r w:rsidRPr="000D2CDE">
                        <w:rPr>
                          <w:b/>
                          <w:sz w:val="22"/>
                        </w:rPr>
                        <w:t>Procedure</w:t>
                      </w:r>
                    </w:p>
                  </w:txbxContent>
                </v:textbox>
                <w10:wrap anchorx="margin"/>
              </v:shape>
            </w:pict>
          </mc:Fallback>
        </mc:AlternateContent>
      </w:r>
    </w:p>
    <w:p w14:paraId="3250BD31" w14:textId="15AE7156" w:rsidR="0023050E" w:rsidRDefault="0023050E" w:rsidP="004C5334">
      <w:pPr>
        <w:tabs>
          <w:tab w:val="left" w:pos="1290"/>
        </w:tabs>
      </w:pPr>
    </w:p>
    <w:p w14:paraId="0C956675" w14:textId="47D5A16A" w:rsidR="0023050E" w:rsidRPr="000264A6" w:rsidRDefault="00F60E6E" w:rsidP="000264A6">
      <w:pPr>
        <w:sectPr w:rsidR="0023050E" w:rsidRPr="000264A6" w:rsidSect="00F0727B">
          <w:pgSz w:w="11906" w:h="16838"/>
          <w:pgMar w:top="1134" w:right="1134" w:bottom="1440" w:left="992" w:header="709" w:footer="709" w:gutter="0"/>
          <w:cols w:space="708"/>
          <w:docGrid w:linePitch="360"/>
        </w:sectPr>
      </w:pPr>
      <w:r>
        <w:rPr>
          <w:noProof/>
        </w:rPr>
        <mc:AlternateContent>
          <mc:Choice Requires="wps">
            <w:drawing>
              <wp:anchor distT="0" distB="0" distL="114300" distR="114300" simplePos="0" relativeHeight="251795563" behindDoc="0" locked="0" layoutInCell="1" allowOverlap="1" wp14:anchorId="22DA4B76" wp14:editId="571F39F1">
                <wp:simplePos x="0" y="0"/>
                <wp:positionH relativeFrom="column">
                  <wp:posOffset>3188335</wp:posOffset>
                </wp:positionH>
                <wp:positionV relativeFrom="paragraph">
                  <wp:posOffset>4494318</wp:posOffset>
                </wp:positionV>
                <wp:extent cx="2034963" cy="763905"/>
                <wp:effectExtent l="0" t="0" r="10160" b="10795"/>
                <wp:wrapNone/>
                <wp:docPr id="108" name="Flowchart: Process 37"/>
                <wp:cNvGraphicFramePr/>
                <a:graphic xmlns:a="http://schemas.openxmlformats.org/drawingml/2006/main">
                  <a:graphicData uri="http://schemas.microsoft.com/office/word/2010/wordprocessingShape">
                    <wps:wsp>
                      <wps:cNvSpPr/>
                      <wps:spPr>
                        <a:xfrm>
                          <a:off x="0" y="0"/>
                          <a:ext cx="2034963" cy="76390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ABE1" w14:textId="2C01F858" w:rsidR="00900231" w:rsidRDefault="00900231" w:rsidP="00F60E6E">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A4B76" id="Flowchart: Process 37" o:spid="_x0000_s1082" type="#_x0000_t109" style="position:absolute;margin-left:251.05pt;margin-top:353.9pt;width:160.25pt;height:60.15pt;z-index:2517955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" filled="f" strokecolor="black [3213]" strokeweight="1pt">
                <v:textbox>
                  <w:txbxContent>
                    <w:p w14:paraId="05ADABE1" w14:textId="2C01F858" w:rsidR="00900231" w:rsidRDefault="00900231" w:rsidP="00F60E6E">
                      <w:pPr>
                        <w:jc w:val="both"/>
                      </w:pPr>
                    </w:p>
                  </w:txbxContent>
                </v:textbox>
              </v:shape>
            </w:pict>
          </mc:Fallback>
        </mc:AlternateContent>
      </w:r>
      <w:r>
        <w:rPr>
          <w:noProof/>
        </w:rPr>
        <mc:AlternateContent>
          <mc:Choice Requires="wps">
            <w:drawing>
              <wp:anchor distT="0" distB="0" distL="114300" distR="114300" simplePos="0" relativeHeight="251695211" behindDoc="0" locked="0" layoutInCell="1" allowOverlap="1" wp14:anchorId="5F09DF95" wp14:editId="0AC9CE69">
                <wp:simplePos x="0" y="0"/>
                <wp:positionH relativeFrom="column">
                  <wp:posOffset>3180080</wp:posOffset>
                </wp:positionH>
                <wp:positionV relativeFrom="paragraph">
                  <wp:posOffset>3026833</wp:posOffset>
                </wp:positionV>
                <wp:extent cx="2059305" cy="558800"/>
                <wp:effectExtent l="0" t="0" r="10795" b="12700"/>
                <wp:wrapNone/>
                <wp:docPr id="82" name="Flowchart: Process 37"/>
                <wp:cNvGraphicFramePr/>
                <a:graphic xmlns:a="http://schemas.openxmlformats.org/drawingml/2006/main">
                  <a:graphicData uri="http://schemas.microsoft.com/office/word/2010/wordprocessingShape">
                    <wps:wsp>
                      <wps:cNvSpPr/>
                      <wps:spPr>
                        <a:xfrm>
                          <a:off x="0" y="0"/>
                          <a:ext cx="2059305" cy="5588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474AB" id="Flowchart: Process 37" o:spid="_x0000_s1026" type="#_x0000_t109" style="position:absolute;margin-left:250.4pt;margin-top:238.35pt;width:162.15pt;height:44pt;z-index:2516952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" filled="f" strokecolor="black [3213]" strokeweight="1pt"/>
            </w:pict>
          </mc:Fallback>
        </mc:AlternateContent>
      </w:r>
      <w:r w:rsidRPr="0044274E">
        <w:rPr>
          <w:b/>
          <w:noProof/>
          <w:lang w:eastAsia="en-GB"/>
        </w:rPr>
        <mc:AlternateContent>
          <mc:Choice Requires="wps">
            <w:drawing>
              <wp:anchor distT="0" distB="0" distL="114300" distR="114300" simplePos="0" relativeHeight="251693163" behindDoc="0" locked="0" layoutInCell="1" allowOverlap="1" wp14:anchorId="27295875" wp14:editId="6FAFCD7C">
                <wp:simplePos x="0" y="0"/>
                <wp:positionH relativeFrom="column">
                  <wp:posOffset>3186642</wp:posOffset>
                </wp:positionH>
                <wp:positionV relativeFrom="paragraph">
                  <wp:posOffset>3015615</wp:posOffset>
                </wp:positionV>
                <wp:extent cx="2040466" cy="609177"/>
                <wp:effectExtent l="0" t="0" r="0" b="0"/>
                <wp:wrapNone/>
                <wp:docPr id="81" name="Text Box 81"/>
                <wp:cNvGraphicFramePr/>
                <a:graphic xmlns:a="http://schemas.openxmlformats.org/drawingml/2006/main">
                  <a:graphicData uri="http://schemas.microsoft.com/office/word/2010/wordprocessingShape">
                    <wps:wsp>
                      <wps:cNvSpPr txBox="1"/>
                      <wps:spPr>
                        <a:xfrm>
                          <a:off x="0" y="0"/>
                          <a:ext cx="2040466" cy="609177"/>
                        </a:xfrm>
                        <a:prstGeom prst="rect">
                          <a:avLst/>
                        </a:prstGeom>
                        <a:noFill/>
                        <a:ln w="6350">
                          <a:noFill/>
                        </a:ln>
                        <a:effectLst/>
                      </wps:spPr>
                      <wps:txbx>
                        <w:txbxContent>
                          <w:p w14:paraId="34C752CA" w14:textId="11180AF6" w:rsidR="00B716E2" w:rsidRPr="00F567D1" w:rsidRDefault="00900231" w:rsidP="00F60E6E">
                            <w:pPr>
                              <w:ind w:right="-90"/>
                              <w:contextualSpacing/>
                              <w:rPr>
                                <w:sz w:val="18"/>
                                <w:szCs w:val="28"/>
                              </w:rPr>
                            </w:pPr>
                            <w:r>
                              <w:rPr>
                                <w:sz w:val="18"/>
                                <w:szCs w:val="28"/>
                              </w:rPr>
                              <w:t>Resolve the complaint or carry</w:t>
                            </w:r>
                            <w:r w:rsidR="00F567D1" w:rsidRPr="00F567D1">
                              <w:rPr>
                                <w:sz w:val="18"/>
                                <w:szCs w:val="28"/>
                              </w:rPr>
                              <w:t xml:space="preserve"> out</w:t>
                            </w:r>
                            <w:r>
                              <w:rPr>
                                <w:sz w:val="18"/>
                                <w:szCs w:val="28"/>
                              </w:rPr>
                              <w:t xml:space="preserve"> an </w:t>
                            </w:r>
                            <w:r w:rsidR="00F567D1" w:rsidRPr="00F567D1">
                              <w:rPr>
                                <w:sz w:val="18"/>
                                <w:szCs w:val="28"/>
                              </w:rPr>
                              <w:t>investigation and v</w:t>
                            </w:r>
                            <w:r w:rsidR="00B716E2" w:rsidRPr="00F567D1">
                              <w:rPr>
                                <w:sz w:val="18"/>
                                <w:szCs w:val="28"/>
                              </w:rPr>
                              <w:t>isit</w:t>
                            </w:r>
                            <w:r w:rsidR="00780C50" w:rsidRPr="00F567D1">
                              <w:rPr>
                                <w:sz w:val="18"/>
                                <w:szCs w:val="28"/>
                              </w:rPr>
                              <w:t xml:space="preserve">/meet </w:t>
                            </w:r>
                            <w:r w:rsidR="00B716E2" w:rsidRPr="00F567D1">
                              <w:rPr>
                                <w:sz w:val="18"/>
                                <w:szCs w:val="28"/>
                              </w:rPr>
                              <w:t>complainant (if appropriate)</w:t>
                            </w:r>
                          </w:p>
                          <w:p w14:paraId="6339D1D9" w14:textId="77777777" w:rsidR="00F567D1" w:rsidRPr="00F567D1" w:rsidRDefault="00F567D1" w:rsidP="00F60E6E">
                            <w:pPr>
                              <w:rPr>
                                <w:sz w:val="28"/>
                                <w:szCs w:val="28"/>
                              </w:rPr>
                            </w:pPr>
                          </w:p>
                          <w:p w14:paraId="4735F4FE" w14:textId="77777777" w:rsidR="00F567D1" w:rsidRDefault="00F567D1" w:rsidP="00F60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95875" id="Text Box 81" o:spid="_x0000_s1083" type="#_x0000_t202" style="position:absolute;margin-left:250.9pt;margin-top:237.45pt;width:160.65pt;height:47.95pt;z-index:2516931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" filled="f" stroked="f" strokeweight=".5pt">
                <v:textbox>
                  <w:txbxContent>
                    <w:p w14:paraId="34C752CA" w14:textId="11180AF6" w:rsidR="00B716E2" w:rsidRPr="00F567D1" w:rsidRDefault="00900231" w:rsidP="00F60E6E">
                      <w:pPr>
                        <w:ind w:right="-90"/>
                        <w:contextualSpacing/>
                        <w:rPr>
                          <w:sz w:val="18"/>
                          <w:szCs w:val="28"/>
                        </w:rPr>
                      </w:pPr>
                      <w:r>
                        <w:rPr>
                          <w:sz w:val="18"/>
                          <w:szCs w:val="28"/>
                        </w:rPr>
                        <w:t>Resolve the complaint or carry</w:t>
                      </w:r>
                      <w:r w:rsidR="00F567D1" w:rsidRPr="00F567D1">
                        <w:rPr>
                          <w:sz w:val="18"/>
                          <w:szCs w:val="28"/>
                        </w:rPr>
                        <w:t xml:space="preserve"> out</w:t>
                      </w:r>
                      <w:r>
                        <w:rPr>
                          <w:sz w:val="18"/>
                          <w:szCs w:val="28"/>
                        </w:rPr>
                        <w:t xml:space="preserve"> an </w:t>
                      </w:r>
                      <w:r w:rsidR="00F567D1" w:rsidRPr="00F567D1">
                        <w:rPr>
                          <w:sz w:val="18"/>
                          <w:szCs w:val="28"/>
                        </w:rPr>
                        <w:t>investigation and v</w:t>
                      </w:r>
                      <w:r w:rsidR="00B716E2" w:rsidRPr="00F567D1">
                        <w:rPr>
                          <w:sz w:val="18"/>
                          <w:szCs w:val="28"/>
                        </w:rPr>
                        <w:t>isit</w:t>
                      </w:r>
                      <w:r w:rsidR="00780C50" w:rsidRPr="00F567D1">
                        <w:rPr>
                          <w:sz w:val="18"/>
                          <w:szCs w:val="28"/>
                        </w:rPr>
                        <w:t xml:space="preserve">/meet </w:t>
                      </w:r>
                      <w:r w:rsidR="00B716E2" w:rsidRPr="00F567D1">
                        <w:rPr>
                          <w:sz w:val="18"/>
                          <w:szCs w:val="28"/>
                        </w:rPr>
                        <w:t>complainant (if appropriate)</w:t>
                      </w:r>
                    </w:p>
                    <w:p w14:paraId="6339D1D9" w14:textId="77777777" w:rsidR="00F567D1" w:rsidRPr="00F567D1" w:rsidRDefault="00F567D1" w:rsidP="00F60E6E">
                      <w:pPr>
                        <w:rPr>
                          <w:sz w:val="28"/>
                          <w:szCs w:val="28"/>
                        </w:rPr>
                      </w:pPr>
                    </w:p>
                    <w:p w14:paraId="4735F4FE" w14:textId="77777777" w:rsidR="00F567D1" w:rsidRDefault="00F567D1" w:rsidP="00F60E6E"/>
                  </w:txbxContent>
                </v:textbox>
              </v:shape>
            </w:pict>
          </mc:Fallback>
        </mc:AlternateContent>
      </w:r>
      <w:r>
        <w:rPr>
          <w:noProof/>
        </w:rPr>
        <mc:AlternateContent>
          <mc:Choice Requires="wps">
            <w:drawing>
              <wp:anchor distT="0" distB="0" distL="114300" distR="114300" simplePos="0" relativeHeight="251707499" behindDoc="0" locked="0" layoutInCell="1" allowOverlap="1" wp14:anchorId="532E7FE3" wp14:editId="371A931C">
                <wp:simplePos x="0" y="0"/>
                <wp:positionH relativeFrom="margin">
                  <wp:posOffset>342900</wp:posOffset>
                </wp:positionH>
                <wp:positionV relativeFrom="paragraph">
                  <wp:posOffset>3230668</wp:posOffset>
                </wp:positionV>
                <wp:extent cx="1532255" cy="795655"/>
                <wp:effectExtent l="0" t="0" r="0" b="0"/>
                <wp:wrapNone/>
                <wp:docPr id="46" name="Text Box 1"/>
                <wp:cNvGraphicFramePr/>
                <a:graphic xmlns:a="http://schemas.openxmlformats.org/drawingml/2006/main">
                  <a:graphicData uri="http://schemas.microsoft.com/office/word/2010/wordprocessingShape">
                    <wps:wsp>
                      <wps:cNvSpPr txBox="1"/>
                      <wps:spPr>
                        <a:xfrm>
                          <a:off x="0" y="0"/>
                          <a:ext cx="1532255" cy="795655"/>
                        </a:xfrm>
                        <a:prstGeom prst="rect">
                          <a:avLst/>
                        </a:prstGeom>
                        <a:noFill/>
                        <a:ln w="6350">
                          <a:noFill/>
                        </a:ln>
                        <a:effectLst/>
                      </wps:spPr>
                      <wps:txbx>
                        <w:txbxContent>
                          <w:p w14:paraId="76A07851" w14:textId="6B0EAFCF" w:rsidR="000E3B7F" w:rsidRPr="00C42782" w:rsidRDefault="000E3B7F" w:rsidP="00F60E6E">
                            <w:pPr>
                              <w:contextualSpacing/>
                              <w:rPr>
                                <w:sz w:val="18"/>
                                <w:szCs w:val="18"/>
                              </w:rPr>
                            </w:pPr>
                            <w:r>
                              <w:rPr>
                                <w:sz w:val="18"/>
                                <w:szCs w:val="18"/>
                              </w:rPr>
                              <w:t>Write to the complainant explaining why excluded</w:t>
                            </w:r>
                            <w:r w:rsidR="00F60E6E">
                              <w:rPr>
                                <w:sz w:val="18"/>
                                <w:szCs w:val="18"/>
                              </w:rPr>
                              <w:t xml:space="preserve"> in line with policy</w:t>
                            </w:r>
                            <w:r>
                              <w:rPr>
                                <w:sz w:val="18"/>
                                <w:szCs w:val="18"/>
                              </w:rPr>
                              <w:t>, provide Ombudsman contact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E7FE3" id="Text Box 1" o:spid="_x0000_s1084" type="#_x0000_t202" style="position:absolute;margin-left:27pt;margin-top:254.4pt;width:120.65pt;height:62.65pt;z-index:2517074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" filled="f" stroked="f" strokeweight=".5pt">
                <v:textbox>
                  <w:txbxContent>
                    <w:p w14:paraId="76A07851" w14:textId="6B0EAFCF" w:rsidR="000E3B7F" w:rsidRPr="00C42782" w:rsidRDefault="000E3B7F" w:rsidP="00F60E6E">
                      <w:pPr>
                        <w:contextualSpacing/>
                        <w:rPr>
                          <w:sz w:val="18"/>
                          <w:szCs w:val="18"/>
                        </w:rPr>
                      </w:pPr>
                      <w:r>
                        <w:rPr>
                          <w:sz w:val="18"/>
                          <w:szCs w:val="18"/>
                        </w:rPr>
                        <w:t>Write to the complainant explaining why excluded</w:t>
                      </w:r>
                      <w:r w:rsidR="00F60E6E">
                        <w:rPr>
                          <w:sz w:val="18"/>
                          <w:szCs w:val="18"/>
                        </w:rPr>
                        <w:t xml:space="preserve"> in line with policy</w:t>
                      </w:r>
                      <w:r>
                        <w:rPr>
                          <w:sz w:val="18"/>
                          <w:szCs w:val="18"/>
                        </w:rPr>
                        <w:t>, provide Ombudsman contact details</w:t>
                      </w:r>
                    </w:p>
                  </w:txbxContent>
                </v:textbox>
                <w10:wrap anchorx="margin"/>
              </v:shape>
            </w:pict>
          </mc:Fallback>
        </mc:AlternateContent>
      </w:r>
      <w:r>
        <w:rPr>
          <w:noProof/>
        </w:rPr>
        <mc:AlternateContent>
          <mc:Choice Requires="wps">
            <w:drawing>
              <wp:anchor distT="0" distB="0" distL="114300" distR="114300" simplePos="0" relativeHeight="251658331" behindDoc="0" locked="0" layoutInCell="1" allowOverlap="1" wp14:anchorId="5FF044BC" wp14:editId="292B7F43">
                <wp:simplePos x="0" y="0"/>
                <wp:positionH relativeFrom="column">
                  <wp:posOffset>343747</wp:posOffset>
                </wp:positionH>
                <wp:positionV relativeFrom="paragraph">
                  <wp:posOffset>3134148</wp:posOffset>
                </wp:positionV>
                <wp:extent cx="1569720" cy="829734"/>
                <wp:effectExtent l="0" t="0" r="17780" b="8890"/>
                <wp:wrapNone/>
                <wp:docPr id="139913373" name="Flowchart: Process 37"/>
                <wp:cNvGraphicFramePr/>
                <a:graphic xmlns:a="http://schemas.openxmlformats.org/drawingml/2006/main">
                  <a:graphicData uri="http://schemas.microsoft.com/office/word/2010/wordprocessingShape">
                    <wps:wsp>
                      <wps:cNvSpPr/>
                      <wps:spPr>
                        <a:xfrm>
                          <a:off x="0" y="0"/>
                          <a:ext cx="1569720" cy="829734"/>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D09BF7" w14:textId="2E2D48AE" w:rsidR="001863EF" w:rsidRDefault="001863EF" w:rsidP="00855114">
                            <w:pPr>
                              <w:jc w:val="center"/>
                            </w:pPr>
                            <w:r w:rsidRPr="00855114">
                              <w:rPr>
                                <w:sz w:val="18"/>
                                <w:szCs w:val="18"/>
                              </w:rPr>
                              <w:t>Advise the complainant of and provide details of Ombu</w:t>
                            </w:r>
                            <w:r>
                              <w:rPr>
                                <w:sz w:val="18"/>
                                <w:szCs w:val="18"/>
                              </w:rPr>
                              <w:t>d</w:t>
                            </w:r>
                            <w:r w:rsidRPr="00855114">
                              <w:rPr>
                                <w:sz w:val="18"/>
                                <w:szCs w:val="18"/>
                              </w:rPr>
                              <w:t>sman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044BC" id="_x0000_s1085" type="#_x0000_t109" style="position:absolute;margin-left:27.05pt;margin-top:246.8pt;width:123.6pt;height:65.35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" filled="f" strokecolor="black [3213]" strokeweight="1pt">
                <v:textbox>
                  <w:txbxContent>
                    <w:p w14:paraId="20D09BF7" w14:textId="2E2D48AE" w:rsidR="001863EF" w:rsidRDefault="001863EF" w:rsidP="00855114">
                      <w:pPr>
                        <w:jc w:val="center"/>
                      </w:pPr>
                      <w:r w:rsidRPr="00855114">
                        <w:rPr>
                          <w:sz w:val="18"/>
                          <w:szCs w:val="18"/>
                        </w:rPr>
                        <w:t>Advise the complainant of and provide details of Ombu</w:t>
                      </w:r>
                      <w:r>
                        <w:rPr>
                          <w:sz w:val="18"/>
                          <w:szCs w:val="18"/>
                        </w:rPr>
                        <w:t>d</w:t>
                      </w:r>
                      <w:r w:rsidRPr="00855114">
                        <w:rPr>
                          <w:sz w:val="18"/>
                          <w:szCs w:val="18"/>
                        </w:rPr>
                        <w:t>sman</w:t>
                      </w:r>
                    </w:p>
                  </w:txbxContent>
                </v:textbox>
              </v:shape>
            </w:pict>
          </mc:Fallback>
        </mc:AlternateContent>
      </w:r>
      <w:r>
        <w:rPr>
          <w:noProof/>
        </w:rPr>
        <mc:AlternateContent>
          <mc:Choice Requires="wps">
            <w:drawing>
              <wp:anchor distT="0" distB="0" distL="114300" distR="114300" simplePos="0" relativeHeight="251658326" behindDoc="0" locked="0" layoutInCell="1" allowOverlap="1" wp14:anchorId="1DDB1C69" wp14:editId="5C071964">
                <wp:simplePos x="0" y="0"/>
                <wp:positionH relativeFrom="margin">
                  <wp:posOffset>1520825</wp:posOffset>
                </wp:positionH>
                <wp:positionV relativeFrom="paragraph">
                  <wp:posOffset>3792432</wp:posOffset>
                </wp:positionV>
                <wp:extent cx="1494790" cy="563880"/>
                <wp:effectExtent l="0" t="0" r="0" b="0"/>
                <wp:wrapNone/>
                <wp:docPr id="462970728" name="Text Box 1"/>
                <wp:cNvGraphicFramePr/>
                <a:graphic xmlns:a="http://schemas.openxmlformats.org/drawingml/2006/main">
                  <a:graphicData uri="http://schemas.microsoft.com/office/word/2010/wordprocessingShape">
                    <wps:wsp>
                      <wps:cNvSpPr txBox="1"/>
                      <wps:spPr>
                        <a:xfrm rot="16200000">
                          <a:off x="0" y="0"/>
                          <a:ext cx="1494790" cy="563880"/>
                        </a:xfrm>
                        <a:prstGeom prst="rect">
                          <a:avLst/>
                        </a:prstGeom>
                        <a:noFill/>
                        <a:ln w="6350">
                          <a:noFill/>
                        </a:ln>
                        <a:effectLst/>
                      </wps:spPr>
                      <wps:txbx>
                        <w:txbxContent>
                          <w:p w14:paraId="16D098B2" w14:textId="019E47F6" w:rsidR="0023050E" w:rsidRDefault="0023050E" w:rsidP="0017731D">
                            <w:pPr>
                              <w:contextualSpacing/>
                              <w:jc w:val="center"/>
                              <w:rPr>
                                <w:sz w:val="20"/>
                                <w:szCs w:val="28"/>
                              </w:rPr>
                            </w:pPr>
                            <w:r w:rsidRPr="006D6683">
                              <w:rPr>
                                <w:sz w:val="20"/>
                                <w:szCs w:val="28"/>
                              </w:rPr>
                              <w:t xml:space="preserve">Within </w:t>
                            </w:r>
                            <w:r>
                              <w:rPr>
                                <w:sz w:val="20"/>
                                <w:szCs w:val="28"/>
                              </w:rPr>
                              <w:t>10 working</w:t>
                            </w:r>
                            <w:r w:rsidRPr="006D6683">
                              <w:rPr>
                                <w:sz w:val="20"/>
                                <w:szCs w:val="28"/>
                              </w:rPr>
                              <w:t xml:space="preserve"> days</w:t>
                            </w:r>
                            <w:r w:rsidR="00D16909">
                              <w:rPr>
                                <w:sz w:val="20"/>
                                <w:szCs w:val="28"/>
                              </w:rPr>
                              <w:t xml:space="preserve"> </w:t>
                            </w:r>
                            <w:r w:rsidR="00885958">
                              <w:rPr>
                                <w:sz w:val="20"/>
                                <w:szCs w:val="28"/>
                              </w:rPr>
                              <w:t xml:space="preserve">of acknowledgement </w:t>
                            </w:r>
                            <w:r w:rsidR="00D16909">
                              <w:rPr>
                                <w:sz w:val="20"/>
                                <w:szCs w:val="28"/>
                              </w:rPr>
                              <w:t>unless extended</w:t>
                            </w:r>
                          </w:p>
                          <w:p w14:paraId="2E0ACAE5" w14:textId="77777777" w:rsidR="00D16909" w:rsidRPr="006D6683" w:rsidRDefault="00D16909" w:rsidP="0017731D">
                            <w:pPr>
                              <w:contextualSpacing/>
                              <w:jc w:val="center"/>
                              <w:rPr>
                                <w:sz w:val="20"/>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B1C69" id="_x0000_s1086" type="#_x0000_t202" style="position:absolute;margin-left:119.75pt;margin-top:298.6pt;width:117.7pt;height:44.4pt;rotation:-90;z-index:2516583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" filled="f" stroked="f" strokeweight=".5pt">
                <v:textbox>
                  <w:txbxContent>
                    <w:p w14:paraId="16D098B2" w14:textId="019E47F6" w:rsidR="0023050E" w:rsidRDefault="0023050E" w:rsidP="0017731D">
                      <w:pPr>
                        <w:contextualSpacing/>
                        <w:jc w:val="center"/>
                        <w:rPr>
                          <w:sz w:val="20"/>
                          <w:szCs w:val="28"/>
                        </w:rPr>
                      </w:pPr>
                      <w:r w:rsidRPr="006D6683">
                        <w:rPr>
                          <w:sz w:val="20"/>
                          <w:szCs w:val="28"/>
                        </w:rPr>
                        <w:t xml:space="preserve">Within </w:t>
                      </w:r>
                      <w:r>
                        <w:rPr>
                          <w:sz w:val="20"/>
                          <w:szCs w:val="28"/>
                        </w:rPr>
                        <w:t>10 working</w:t>
                      </w:r>
                      <w:r w:rsidRPr="006D6683">
                        <w:rPr>
                          <w:sz w:val="20"/>
                          <w:szCs w:val="28"/>
                        </w:rPr>
                        <w:t xml:space="preserve"> days</w:t>
                      </w:r>
                      <w:r w:rsidR="00D16909">
                        <w:rPr>
                          <w:sz w:val="20"/>
                          <w:szCs w:val="28"/>
                        </w:rPr>
                        <w:t xml:space="preserve"> </w:t>
                      </w:r>
                      <w:r w:rsidR="00885958">
                        <w:rPr>
                          <w:sz w:val="20"/>
                          <w:szCs w:val="28"/>
                        </w:rPr>
                        <w:t xml:space="preserve">of acknowledgement </w:t>
                      </w:r>
                      <w:r w:rsidR="00D16909">
                        <w:rPr>
                          <w:sz w:val="20"/>
                          <w:szCs w:val="28"/>
                        </w:rPr>
                        <w:t>unless extended</w:t>
                      </w:r>
                    </w:p>
                    <w:p w14:paraId="2E0ACAE5" w14:textId="77777777" w:rsidR="00D16909" w:rsidRPr="006D6683" w:rsidRDefault="00D16909" w:rsidP="0017731D">
                      <w:pPr>
                        <w:contextualSpacing/>
                        <w:jc w:val="center"/>
                        <w:rPr>
                          <w:sz w:val="20"/>
                          <w:szCs w:val="28"/>
                        </w:rPr>
                      </w:pPr>
                    </w:p>
                  </w:txbxContent>
                </v:textbox>
                <w10:wrap anchorx="margin"/>
              </v:shape>
            </w:pict>
          </mc:Fallback>
        </mc:AlternateContent>
      </w:r>
      <w:r w:rsidR="00900231">
        <w:rPr>
          <w:noProof/>
        </w:rPr>
        <mc:AlternateContent>
          <mc:Choice Requires="wps">
            <w:drawing>
              <wp:anchor distT="0" distB="0" distL="114300" distR="114300" simplePos="0" relativeHeight="251793515" behindDoc="0" locked="0" layoutInCell="1" allowOverlap="1" wp14:anchorId="666AFD05" wp14:editId="2BB004AD">
                <wp:simplePos x="0" y="0"/>
                <wp:positionH relativeFrom="margin">
                  <wp:posOffset>3180080</wp:posOffset>
                </wp:positionH>
                <wp:positionV relativeFrom="paragraph">
                  <wp:posOffset>4505748</wp:posOffset>
                </wp:positionV>
                <wp:extent cx="2059305" cy="863600"/>
                <wp:effectExtent l="0" t="0" r="0" b="0"/>
                <wp:wrapNone/>
                <wp:docPr id="107" name="Text Box 1"/>
                <wp:cNvGraphicFramePr/>
                <a:graphic xmlns:a="http://schemas.openxmlformats.org/drawingml/2006/main">
                  <a:graphicData uri="http://schemas.microsoft.com/office/word/2010/wordprocessingShape">
                    <wps:wsp>
                      <wps:cNvSpPr txBox="1"/>
                      <wps:spPr>
                        <a:xfrm>
                          <a:off x="0" y="0"/>
                          <a:ext cx="2059305" cy="863600"/>
                        </a:xfrm>
                        <a:prstGeom prst="rect">
                          <a:avLst/>
                        </a:prstGeom>
                        <a:noFill/>
                        <a:ln w="6350">
                          <a:noFill/>
                        </a:ln>
                        <a:effectLst/>
                      </wps:spPr>
                      <wps:txbx>
                        <w:txbxContent>
                          <w:p w14:paraId="42391594" w14:textId="1F330C9F" w:rsidR="00900231" w:rsidRDefault="00900231" w:rsidP="00F60E6E">
                            <w:pPr>
                              <w:contextualSpacing/>
                              <w:rPr>
                                <w:sz w:val="18"/>
                                <w:szCs w:val="16"/>
                              </w:rPr>
                            </w:pPr>
                            <w:r>
                              <w:rPr>
                                <w:sz w:val="18"/>
                                <w:szCs w:val="16"/>
                              </w:rPr>
                              <w:t>If unable to meet timeframes, write to complainant agree contact intervals, explain why and provide Ombudsman contact details. Service manager to notify CO and CE</w:t>
                            </w:r>
                          </w:p>
                          <w:p w14:paraId="22FDA383" w14:textId="77777777" w:rsidR="00900231" w:rsidRDefault="00900231" w:rsidP="00F60E6E">
                            <w:pPr>
                              <w:contextualSpacing/>
                              <w:rPr>
                                <w:sz w:val="18"/>
                                <w:szCs w:val="16"/>
                              </w:rPr>
                            </w:pPr>
                          </w:p>
                          <w:p w14:paraId="77769CC6" w14:textId="77777777" w:rsidR="00900231" w:rsidRDefault="00900231" w:rsidP="00F60E6E">
                            <w:pPr>
                              <w:contextualSpacing/>
                              <w:rPr>
                                <w:sz w:val="18"/>
                                <w:szCs w:val="16"/>
                              </w:rPr>
                            </w:pPr>
                          </w:p>
                          <w:p w14:paraId="1C693D03" w14:textId="77777777" w:rsidR="00900231" w:rsidRPr="00882393" w:rsidRDefault="00900231" w:rsidP="00F60E6E">
                            <w:pPr>
                              <w:contextualSpacing/>
                              <w:rPr>
                                <w:sz w:val="10"/>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AFD05" id="_x0000_s1087" type="#_x0000_t202" style="position:absolute;margin-left:250.4pt;margin-top:354.8pt;width:162.15pt;height:68pt;z-index:2517935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" filled="f" stroked="f" strokeweight=".5pt">
                <v:textbox>
                  <w:txbxContent>
                    <w:p w14:paraId="42391594" w14:textId="1F330C9F" w:rsidR="00900231" w:rsidRDefault="00900231" w:rsidP="00F60E6E">
                      <w:pPr>
                        <w:contextualSpacing/>
                        <w:rPr>
                          <w:sz w:val="18"/>
                          <w:szCs w:val="16"/>
                        </w:rPr>
                      </w:pPr>
                      <w:r>
                        <w:rPr>
                          <w:sz w:val="18"/>
                          <w:szCs w:val="16"/>
                        </w:rPr>
                        <w:t>If unable to meet timeframes, write to complainant agree contact intervals, explain why and provide Ombudsman contact details. Service manager to notify CO and CE</w:t>
                      </w:r>
                    </w:p>
                    <w:p w14:paraId="22FDA383" w14:textId="77777777" w:rsidR="00900231" w:rsidRDefault="00900231" w:rsidP="00F60E6E">
                      <w:pPr>
                        <w:contextualSpacing/>
                        <w:rPr>
                          <w:sz w:val="18"/>
                          <w:szCs w:val="16"/>
                        </w:rPr>
                      </w:pPr>
                    </w:p>
                    <w:p w14:paraId="77769CC6" w14:textId="77777777" w:rsidR="00900231" w:rsidRDefault="00900231" w:rsidP="00F60E6E">
                      <w:pPr>
                        <w:contextualSpacing/>
                        <w:rPr>
                          <w:sz w:val="18"/>
                          <w:szCs w:val="16"/>
                        </w:rPr>
                      </w:pPr>
                    </w:p>
                    <w:p w14:paraId="1C693D03" w14:textId="77777777" w:rsidR="00900231" w:rsidRPr="00882393" w:rsidRDefault="00900231" w:rsidP="00F60E6E">
                      <w:pPr>
                        <w:contextualSpacing/>
                        <w:rPr>
                          <w:sz w:val="10"/>
                          <w:szCs w:val="16"/>
                        </w:rPr>
                      </w:pPr>
                    </w:p>
                  </w:txbxContent>
                </v:textbox>
                <w10:wrap anchorx="margin"/>
              </v:shape>
            </w:pict>
          </mc:Fallback>
        </mc:AlternateContent>
      </w:r>
      <w:r w:rsidR="00900231">
        <w:rPr>
          <w:noProof/>
        </w:rPr>
        <mc:AlternateContent>
          <mc:Choice Requires="wps">
            <w:drawing>
              <wp:anchor distT="0" distB="0" distL="114300" distR="114300" simplePos="0" relativeHeight="251791467" behindDoc="0" locked="0" layoutInCell="1" allowOverlap="1" wp14:anchorId="2D95D4D3" wp14:editId="498D109C">
                <wp:simplePos x="0" y="0"/>
                <wp:positionH relativeFrom="column">
                  <wp:posOffset>2691342</wp:posOffset>
                </wp:positionH>
                <wp:positionV relativeFrom="paragraph">
                  <wp:posOffset>4592955</wp:posOffset>
                </wp:positionV>
                <wp:extent cx="505460" cy="0"/>
                <wp:effectExtent l="0" t="63500" r="0" b="76200"/>
                <wp:wrapNone/>
                <wp:docPr id="106" name="Straight Arrow Connector 9"/>
                <wp:cNvGraphicFramePr/>
                <a:graphic xmlns:a="http://schemas.openxmlformats.org/drawingml/2006/main">
                  <a:graphicData uri="http://schemas.microsoft.com/office/word/2010/wordprocessingShape">
                    <wps:wsp>
                      <wps:cNvCnPr/>
                      <wps:spPr>
                        <a:xfrm>
                          <a:off x="0" y="0"/>
                          <a:ext cx="50546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87A3F4" id="Straight Arrow Connector 9" o:spid="_x0000_s1026" type="#_x0000_t32" style="position:absolute;margin-left:211.9pt;margin-top:361.65pt;width:39.8pt;height:0;z-index:25179146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" strokecolor="black [3213]" strokeweight=".5pt">
                <v:stroke endarrow="block" joinstyle="miter"/>
              </v:shape>
            </w:pict>
          </mc:Fallback>
        </mc:AlternateContent>
      </w:r>
      <w:r w:rsidR="00900231">
        <w:rPr>
          <w:noProof/>
        </w:rPr>
        <mc:AlternateContent>
          <mc:Choice Requires="wps">
            <w:drawing>
              <wp:anchor distT="0" distB="0" distL="114300" distR="114300" simplePos="0" relativeHeight="251703403" behindDoc="0" locked="0" layoutInCell="1" allowOverlap="1" wp14:anchorId="623E49EE" wp14:editId="46BAF9EB">
                <wp:simplePos x="0" y="0"/>
                <wp:positionH relativeFrom="margin">
                  <wp:posOffset>182034</wp:posOffset>
                </wp:positionH>
                <wp:positionV relativeFrom="paragraph">
                  <wp:posOffset>1709208</wp:posOffset>
                </wp:positionV>
                <wp:extent cx="2098675" cy="245534"/>
                <wp:effectExtent l="0" t="0" r="0" b="0"/>
                <wp:wrapNone/>
                <wp:docPr id="32" name="Text Box 1"/>
                <wp:cNvGraphicFramePr/>
                <a:graphic xmlns:a="http://schemas.openxmlformats.org/drawingml/2006/main">
                  <a:graphicData uri="http://schemas.microsoft.com/office/word/2010/wordprocessingShape">
                    <wps:wsp>
                      <wps:cNvSpPr txBox="1"/>
                      <wps:spPr>
                        <a:xfrm>
                          <a:off x="0" y="0"/>
                          <a:ext cx="2098675" cy="245534"/>
                        </a:xfrm>
                        <a:prstGeom prst="rect">
                          <a:avLst/>
                        </a:prstGeom>
                        <a:noFill/>
                        <a:ln w="6350">
                          <a:noFill/>
                        </a:ln>
                        <a:effectLst/>
                      </wps:spPr>
                      <wps:txbx>
                        <w:txbxContent>
                          <w:p w14:paraId="5D83CDEF" w14:textId="77777777" w:rsidR="000E3B7F" w:rsidRPr="00C42782" w:rsidRDefault="000E3B7F" w:rsidP="000E3B7F">
                            <w:pPr>
                              <w:contextualSpacing/>
                              <w:jc w:val="center"/>
                              <w:rPr>
                                <w:sz w:val="18"/>
                                <w:szCs w:val="18"/>
                              </w:rPr>
                            </w:pPr>
                            <w:r>
                              <w:rPr>
                                <w:sz w:val="18"/>
                                <w:szCs w:val="18"/>
                              </w:rPr>
                              <w:t>Complaint accepted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E49EE" id="_x0000_s1088" type="#_x0000_t202" style="position:absolute;margin-left:14.35pt;margin-top:134.6pt;width:165.25pt;height:19.35pt;z-index:2517034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" filled="f" stroked="f" strokeweight=".5pt">
                <v:textbox>
                  <w:txbxContent>
                    <w:p w14:paraId="5D83CDEF" w14:textId="77777777" w:rsidR="000E3B7F" w:rsidRPr="00C42782" w:rsidRDefault="000E3B7F" w:rsidP="000E3B7F">
                      <w:pPr>
                        <w:contextualSpacing/>
                        <w:jc w:val="center"/>
                        <w:rPr>
                          <w:sz w:val="18"/>
                          <w:szCs w:val="18"/>
                        </w:rPr>
                      </w:pPr>
                      <w:r>
                        <w:rPr>
                          <w:sz w:val="18"/>
                          <w:szCs w:val="18"/>
                        </w:rPr>
                        <w:t>Complaint accepted</w:t>
                      </w:r>
                    </w:p>
                  </w:txbxContent>
                </v:textbox>
                <w10:wrap anchorx="margin"/>
              </v:shape>
            </w:pict>
          </mc:Fallback>
        </mc:AlternateContent>
      </w:r>
      <w:r w:rsidR="00900231">
        <w:rPr>
          <w:noProof/>
        </w:rPr>
        <mc:AlternateContent>
          <mc:Choice Requires="wps">
            <w:drawing>
              <wp:anchor distT="0" distB="0" distL="114300" distR="114300" simplePos="0" relativeHeight="251658322" behindDoc="0" locked="0" layoutInCell="1" allowOverlap="1" wp14:anchorId="521FE47C" wp14:editId="2E40370E">
                <wp:simplePos x="0" y="0"/>
                <wp:positionH relativeFrom="margin">
                  <wp:posOffset>1249680</wp:posOffset>
                </wp:positionH>
                <wp:positionV relativeFrom="paragraph">
                  <wp:posOffset>2024803</wp:posOffset>
                </wp:positionV>
                <wp:extent cx="2835910" cy="685800"/>
                <wp:effectExtent l="0" t="0" r="0" b="0"/>
                <wp:wrapNone/>
                <wp:docPr id="935230993" name="Text Box 1"/>
                <wp:cNvGraphicFramePr/>
                <a:graphic xmlns:a="http://schemas.openxmlformats.org/drawingml/2006/main">
                  <a:graphicData uri="http://schemas.microsoft.com/office/word/2010/wordprocessingShape">
                    <wps:wsp>
                      <wps:cNvSpPr txBox="1"/>
                      <wps:spPr>
                        <a:xfrm>
                          <a:off x="0" y="0"/>
                          <a:ext cx="2835910" cy="685800"/>
                        </a:xfrm>
                        <a:prstGeom prst="rect">
                          <a:avLst/>
                        </a:prstGeom>
                        <a:noFill/>
                        <a:ln w="6350">
                          <a:noFill/>
                        </a:ln>
                        <a:effectLst/>
                      </wps:spPr>
                      <wps:txbx>
                        <w:txbxContent>
                          <w:p w14:paraId="2F066B0C" w14:textId="77777777" w:rsidR="0068160C" w:rsidRDefault="0068160C" w:rsidP="0068160C">
                            <w:pPr>
                              <w:shd w:val="clear" w:color="auto" w:fill="8EAADB" w:themeFill="accent1" w:themeFillTint="99"/>
                              <w:jc w:val="center"/>
                              <w:rPr>
                                <w:sz w:val="18"/>
                                <w:szCs w:val="18"/>
                              </w:rPr>
                            </w:pPr>
                          </w:p>
                          <w:p w14:paraId="5059AF17" w14:textId="66A09C36" w:rsidR="0023050E" w:rsidRDefault="0023050E" w:rsidP="0068160C">
                            <w:pPr>
                              <w:shd w:val="clear" w:color="auto" w:fill="8EAADB" w:themeFill="accent1" w:themeFillTint="99"/>
                              <w:jc w:val="center"/>
                              <w:rPr>
                                <w:color w:val="1F1F1E"/>
                                <w:sz w:val="18"/>
                                <w:szCs w:val="18"/>
                              </w:rPr>
                            </w:pPr>
                            <w:r w:rsidRPr="006019A8">
                              <w:rPr>
                                <w:sz w:val="18"/>
                                <w:szCs w:val="18"/>
                              </w:rPr>
                              <w:t>Acknowledge</w:t>
                            </w:r>
                            <w:r w:rsidR="00900231">
                              <w:rPr>
                                <w:sz w:val="18"/>
                                <w:szCs w:val="18"/>
                              </w:rPr>
                              <w:t xml:space="preserve"> in writing</w:t>
                            </w:r>
                            <w:r w:rsidR="00260AB2">
                              <w:rPr>
                                <w:sz w:val="18"/>
                                <w:szCs w:val="18"/>
                              </w:rPr>
                              <w:t xml:space="preserve">, </w:t>
                            </w:r>
                            <w:r w:rsidR="008441AF">
                              <w:rPr>
                                <w:sz w:val="18"/>
                                <w:szCs w:val="18"/>
                              </w:rPr>
                              <w:t xml:space="preserve">define the </w:t>
                            </w:r>
                            <w:r w:rsidRPr="006019A8">
                              <w:rPr>
                                <w:sz w:val="18"/>
                                <w:szCs w:val="18"/>
                              </w:rPr>
                              <w:t>complaint</w:t>
                            </w:r>
                            <w:r w:rsidR="00260AB2">
                              <w:rPr>
                                <w:sz w:val="18"/>
                                <w:szCs w:val="18"/>
                              </w:rPr>
                              <w:t xml:space="preserve">, </w:t>
                            </w:r>
                            <w:r w:rsidR="007D4F98">
                              <w:rPr>
                                <w:sz w:val="18"/>
                                <w:szCs w:val="18"/>
                              </w:rPr>
                              <w:t>outcomes</w:t>
                            </w:r>
                            <w:r w:rsidR="00260AB2">
                              <w:rPr>
                                <w:sz w:val="18"/>
                                <w:szCs w:val="18"/>
                              </w:rPr>
                              <w:t xml:space="preserve">, </w:t>
                            </w:r>
                            <w:r w:rsidR="00A250B4">
                              <w:rPr>
                                <w:sz w:val="18"/>
                                <w:szCs w:val="18"/>
                              </w:rPr>
                              <w:t>(</w:t>
                            </w:r>
                            <w:r w:rsidR="007D4F98">
                              <w:rPr>
                                <w:sz w:val="18"/>
                                <w:szCs w:val="18"/>
                              </w:rPr>
                              <w:t>in consultation with the complainant if not clear)</w:t>
                            </w:r>
                            <w:r w:rsidR="00260AB2">
                              <w:rPr>
                                <w:sz w:val="18"/>
                                <w:szCs w:val="18"/>
                              </w:rPr>
                              <w:t xml:space="preserve"> and</w:t>
                            </w:r>
                            <w:r w:rsidR="00260AB2" w:rsidRPr="00260AB2">
                              <w:rPr>
                                <w:sz w:val="18"/>
                                <w:szCs w:val="18"/>
                              </w:rPr>
                              <w:t xml:space="preserve"> </w:t>
                            </w:r>
                            <w:r w:rsidR="00260AB2">
                              <w:rPr>
                                <w:sz w:val="18"/>
                                <w:szCs w:val="18"/>
                              </w:rPr>
                              <w:t>timeframes for response</w:t>
                            </w:r>
                            <w:r w:rsidRPr="004A3DDD">
                              <w:rPr>
                                <w:sz w:val="18"/>
                                <w:szCs w:val="18"/>
                              </w:rPr>
                              <w:t>.</w:t>
                            </w:r>
                            <w:r w:rsidR="00093D51">
                              <w:rPr>
                                <w:color w:val="1F1F1E"/>
                                <w:sz w:val="18"/>
                                <w:szCs w:val="18"/>
                              </w:rPr>
                              <w:t xml:space="preserve"> </w:t>
                            </w:r>
                          </w:p>
                          <w:p w14:paraId="4002388C" w14:textId="77777777" w:rsidR="00052B85" w:rsidRPr="00E61155" w:rsidRDefault="00052B85" w:rsidP="0068160C">
                            <w:pPr>
                              <w:shd w:val="clear" w:color="auto" w:fill="8EAADB" w:themeFill="accent1" w:themeFillTint="99"/>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FE47C" id="_x0000_s1089" type="#_x0000_t202" style="position:absolute;margin-left:98.4pt;margin-top:159.45pt;width:223.3pt;height:54pt;z-index:2516583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" filled="f" stroked="f" strokeweight=".5pt">
                <v:textbox>
                  <w:txbxContent>
                    <w:p w14:paraId="2F066B0C" w14:textId="77777777" w:rsidR="0068160C" w:rsidRDefault="0068160C" w:rsidP="0068160C">
                      <w:pPr>
                        <w:shd w:val="clear" w:color="auto" w:fill="8EAADB" w:themeFill="accent1" w:themeFillTint="99"/>
                        <w:jc w:val="center"/>
                        <w:rPr>
                          <w:sz w:val="18"/>
                          <w:szCs w:val="18"/>
                        </w:rPr>
                      </w:pPr>
                    </w:p>
                    <w:p w14:paraId="5059AF17" w14:textId="66A09C36" w:rsidR="0023050E" w:rsidRDefault="0023050E" w:rsidP="0068160C">
                      <w:pPr>
                        <w:shd w:val="clear" w:color="auto" w:fill="8EAADB" w:themeFill="accent1" w:themeFillTint="99"/>
                        <w:jc w:val="center"/>
                        <w:rPr>
                          <w:color w:val="1F1F1E"/>
                          <w:sz w:val="18"/>
                          <w:szCs w:val="18"/>
                        </w:rPr>
                      </w:pPr>
                      <w:r w:rsidRPr="006019A8">
                        <w:rPr>
                          <w:sz w:val="18"/>
                          <w:szCs w:val="18"/>
                        </w:rPr>
                        <w:t>Acknowledge</w:t>
                      </w:r>
                      <w:r w:rsidR="00900231">
                        <w:rPr>
                          <w:sz w:val="18"/>
                          <w:szCs w:val="18"/>
                        </w:rPr>
                        <w:t xml:space="preserve"> in writing</w:t>
                      </w:r>
                      <w:r w:rsidR="00260AB2">
                        <w:rPr>
                          <w:sz w:val="18"/>
                          <w:szCs w:val="18"/>
                        </w:rPr>
                        <w:t xml:space="preserve">, </w:t>
                      </w:r>
                      <w:r w:rsidR="008441AF">
                        <w:rPr>
                          <w:sz w:val="18"/>
                          <w:szCs w:val="18"/>
                        </w:rPr>
                        <w:t xml:space="preserve">define the </w:t>
                      </w:r>
                      <w:r w:rsidRPr="006019A8">
                        <w:rPr>
                          <w:sz w:val="18"/>
                          <w:szCs w:val="18"/>
                        </w:rPr>
                        <w:t>complaint</w:t>
                      </w:r>
                      <w:r w:rsidR="00260AB2">
                        <w:rPr>
                          <w:sz w:val="18"/>
                          <w:szCs w:val="18"/>
                        </w:rPr>
                        <w:t xml:space="preserve">, </w:t>
                      </w:r>
                      <w:r w:rsidR="007D4F98">
                        <w:rPr>
                          <w:sz w:val="18"/>
                          <w:szCs w:val="18"/>
                        </w:rPr>
                        <w:t>outcomes</w:t>
                      </w:r>
                      <w:r w:rsidR="00260AB2">
                        <w:rPr>
                          <w:sz w:val="18"/>
                          <w:szCs w:val="18"/>
                        </w:rPr>
                        <w:t xml:space="preserve">, </w:t>
                      </w:r>
                      <w:r w:rsidR="00A250B4">
                        <w:rPr>
                          <w:sz w:val="18"/>
                          <w:szCs w:val="18"/>
                        </w:rPr>
                        <w:t>(</w:t>
                      </w:r>
                      <w:r w:rsidR="007D4F98">
                        <w:rPr>
                          <w:sz w:val="18"/>
                          <w:szCs w:val="18"/>
                        </w:rPr>
                        <w:t>in consultation with the complainant if not clear)</w:t>
                      </w:r>
                      <w:r w:rsidR="00260AB2">
                        <w:rPr>
                          <w:sz w:val="18"/>
                          <w:szCs w:val="18"/>
                        </w:rPr>
                        <w:t xml:space="preserve"> and</w:t>
                      </w:r>
                      <w:r w:rsidR="00260AB2" w:rsidRPr="00260AB2">
                        <w:rPr>
                          <w:sz w:val="18"/>
                          <w:szCs w:val="18"/>
                        </w:rPr>
                        <w:t xml:space="preserve"> </w:t>
                      </w:r>
                      <w:r w:rsidR="00260AB2">
                        <w:rPr>
                          <w:sz w:val="18"/>
                          <w:szCs w:val="18"/>
                        </w:rPr>
                        <w:t>timeframes for response</w:t>
                      </w:r>
                      <w:r w:rsidRPr="004A3DDD">
                        <w:rPr>
                          <w:sz w:val="18"/>
                          <w:szCs w:val="18"/>
                        </w:rPr>
                        <w:t>.</w:t>
                      </w:r>
                      <w:r w:rsidR="00093D51">
                        <w:rPr>
                          <w:color w:val="1F1F1E"/>
                          <w:sz w:val="18"/>
                          <w:szCs w:val="18"/>
                        </w:rPr>
                        <w:t xml:space="preserve"> </w:t>
                      </w:r>
                    </w:p>
                    <w:p w14:paraId="4002388C" w14:textId="77777777" w:rsidR="00052B85" w:rsidRPr="00E61155" w:rsidRDefault="00052B85" w:rsidP="0068160C">
                      <w:pPr>
                        <w:shd w:val="clear" w:color="auto" w:fill="8EAADB" w:themeFill="accent1" w:themeFillTint="99"/>
                        <w:jc w:val="center"/>
                        <w:rPr>
                          <w:sz w:val="18"/>
                          <w:szCs w:val="18"/>
                        </w:rPr>
                      </w:pPr>
                    </w:p>
                  </w:txbxContent>
                </v:textbox>
                <w10:wrap anchorx="margin"/>
              </v:shape>
            </w:pict>
          </mc:Fallback>
        </mc:AlternateContent>
      </w:r>
      <w:r w:rsidR="00DC70E7">
        <w:rPr>
          <w:b/>
          <w:noProof/>
          <w:lang w:eastAsia="en-GB"/>
        </w:rPr>
        <mc:AlternateContent>
          <mc:Choice Requires="wps">
            <w:drawing>
              <wp:anchor distT="0" distB="0" distL="114300" distR="114300" simplePos="0" relativeHeight="251732075" behindDoc="0" locked="0" layoutInCell="1" allowOverlap="1" wp14:anchorId="73914C93" wp14:editId="1FD507E7">
                <wp:simplePos x="0" y="0"/>
                <wp:positionH relativeFrom="column">
                  <wp:posOffset>2657052</wp:posOffset>
                </wp:positionH>
                <wp:positionV relativeFrom="paragraph">
                  <wp:posOffset>6003925</wp:posOffset>
                </wp:positionV>
                <wp:extent cx="0" cy="245534"/>
                <wp:effectExtent l="50800" t="0" r="63500" b="34290"/>
                <wp:wrapNone/>
                <wp:docPr id="100" name="Straight Arrow Connector 100"/>
                <wp:cNvGraphicFramePr/>
                <a:graphic xmlns:a="http://schemas.openxmlformats.org/drawingml/2006/main">
                  <a:graphicData uri="http://schemas.microsoft.com/office/word/2010/wordprocessingShape">
                    <wps:wsp>
                      <wps:cNvCnPr/>
                      <wps:spPr>
                        <a:xfrm>
                          <a:off x="0" y="0"/>
                          <a:ext cx="0" cy="245534"/>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2EB5CE" id="Straight Arrow Connector 100" o:spid="_x0000_s1026" type="#_x0000_t32" style="position:absolute;margin-left:209.2pt;margin-top:472.75pt;width:0;height:19.35pt;z-index:25173207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" strokecolor="black [3213]">
                <v:stroke endarrow="block" joinstyle="miter"/>
              </v:shape>
            </w:pict>
          </mc:Fallback>
        </mc:AlternateContent>
      </w:r>
      <w:r w:rsidR="00DC70E7" w:rsidRPr="0044274E">
        <w:rPr>
          <w:b/>
          <w:noProof/>
          <w:lang w:eastAsia="en-GB"/>
        </w:rPr>
        <mc:AlternateContent>
          <mc:Choice Requires="wps">
            <w:drawing>
              <wp:anchor distT="0" distB="0" distL="114300" distR="114300" simplePos="0" relativeHeight="251666539" behindDoc="0" locked="0" layoutInCell="1" allowOverlap="1" wp14:anchorId="111BF890" wp14:editId="5C01F221">
                <wp:simplePos x="0" y="0"/>
                <wp:positionH relativeFrom="column">
                  <wp:posOffset>1397847</wp:posOffset>
                </wp:positionH>
                <wp:positionV relativeFrom="paragraph">
                  <wp:posOffset>5868882</wp:posOffset>
                </wp:positionV>
                <wp:extent cx="436033" cy="144780"/>
                <wp:effectExtent l="12700" t="0" r="8890" b="45720"/>
                <wp:wrapNone/>
                <wp:docPr id="64" name="Straight Arrow Connector 64"/>
                <wp:cNvGraphicFramePr/>
                <a:graphic xmlns:a="http://schemas.openxmlformats.org/drawingml/2006/main">
                  <a:graphicData uri="http://schemas.microsoft.com/office/word/2010/wordprocessingShape">
                    <wps:wsp>
                      <wps:cNvCnPr/>
                      <wps:spPr>
                        <a:xfrm flipH="1">
                          <a:off x="0" y="0"/>
                          <a:ext cx="436033" cy="1447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3AA845" id="Straight Arrow Connector 64" o:spid="_x0000_s1026" type="#_x0000_t32" style="position:absolute;margin-left:110.05pt;margin-top:462.1pt;width:34.35pt;height:11.4pt;flip:x;z-index:2516665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" strokecolor="black [3213]" strokeweight=".5pt">
                <v:stroke endarrow="block" joinstyle="miter"/>
              </v:shape>
            </w:pict>
          </mc:Fallback>
        </mc:AlternateContent>
      </w:r>
      <w:r w:rsidR="00DC70E7">
        <w:rPr>
          <w:noProof/>
        </w:rPr>
        <mc:AlternateContent>
          <mc:Choice Requires="wps">
            <w:drawing>
              <wp:anchor distT="0" distB="0" distL="114300" distR="114300" simplePos="0" relativeHeight="251658325" behindDoc="0" locked="0" layoutInCell="1" allowOverlap="1" wp14:anchorId="16019299" wp14:editId="727B6891">
                <wp:simplePos x="0" y="0"/>
                <wp:positionH relativeFrom="margin">
                  <wp:posOffset>1689947</wp:posOffset>
                </wp:positionH>
                <wp:positionV relativeFrom="paragraph">
                  <wp:posOffset>5504814</wp:posOffset>
                </wp:positionV>
                <wp:extent cx="1929976" cy="481965"/>
                <wp:effectExtent l="0" t="0" r="0" b="0"/>
                <wp:wrapNone/>
                <wp:docPr id="388508278" name="Text Box 1"/>
                <wp:cNvGraphicFramePr/>
                <a:graphic xmlns:a="http://schemas.openxmlformats.org/drawingml/2006/main">
                  <a:graphicData uri="http://schemas.microsoft.com/office/word/2010/wordprocessingShape">
                    <wps:wsp>
                      <wps:cNvSpPr txBox="1"/>
                      <wps:spPr>
                        <a:xfrm>
                          <a:off x="0" y="0"/>
                          <a:ext cx="1929976" cy="481965"/>
                        </a:xfrm>
                        <a:prstGeom prst="rect">
                          <a:avLst/>
                        </a:prstGeom>
                        <a:noFill/>
                        <a:ln w="6350">
                          <a:noFill/>
                        </a:ln>
                        <a:effectLst/>
                      </wps:spPr>
                      <wps:txbx>
                        <w:txbxContent>
                          <w:p w14:paraId="0201B6DB" w14:textId="287AFDD8" w:rsidR="0023050E" w:rsidRDefault="0023050E" w:rsidP="00763A72">
                            <w:pPr>
                              <w:contextualSpacing/>
                              <w:jc w:val="center"/>
                              <w:rPr>
                                <w:sz w:val="18"/>
                                <w:szCs w:val="18"/>
                              </w:rPr>
                            </w:pPr>
                            <w:r>
                              <w:rPr>
                                <w:sz w:val="18"/>
                                <w:szCs w:val="18"/>
                              </w:rPr>
                              <w:t>Response</w:t>
                            </w:r>
                          </w:p>
                          <w:p w14:paraId="11691E64" w14:textId="77BDA6F7" w:rsidR="00DC70E7" w:rsidRPr="00014688" w:rsidRDefault="00DC70E7" w:rsidP="00763A72">
                            <w:pPr>
                              <w:contextualSpacing/>
                              <w:jc w:val="center"/>
                              <w:rPr>
                                <w:sz w:val="16"/>
                              </w:rPr>
                            </w:pPr>
                            <w:r>
                              <w:rPr>
                                <w:sz w:val="18"/>
                                <w:szCs w:val="18"/>
                              </w:rPr>
                              <w:t>address all issues and detail outcomes</w:t>
                            </w:r>
                            <w:r w:rsidR="00900231">
                              <w:rPr>
                                <w:sz w:val="18"/>
                                <w:szCs w:val="18"/>
                              </w:rPr>
                              <w:t>/remedies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19299" id="_x0000_s1090" type="#_x0000_t202" style="position:absolute;margin-left:133.05pt;margin-top:433.45pt;width:151.95pt;height:37.95pt;z-index:2516583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" filled="f" stroked="f" strokeweight=".5pt">
                <v:textbox>
                  <w:txbxContent>
                    <w:p w14:paraId="0201B6DB" w14:textId="287AFDD8" w:rsidR="0023050E" w:rsidRDefault="0023050E" w:rsidP="00763A72">
                      <w:pPr>
                        <w:contextualSpacing/>
                        <w:jc w:val="center"/>
                        <w:rPr>
                          <w:sz w:val="18"/>
                          <w:szCs w:val="18"/>
                        </w:rPr>
                      </w:pPr>
                      <w:r>
                        <w:rPr>
                          <w:sz w:val="18"/>
                          <w:szCs w:val="18"/>
                        </w:rPr>
                        <w:t>Response</w:t>
                      </w:r>
                    </w:p>
                    <w:p w14:paraId="11691E64" w14:textId="77BDA6F7" w:rsidR="00DC70E7" w:rsidRPr="00014688" w:rsidRDefault="00DC70E7" w:rsidP="00763A72">
                      <w:pPr>
                        <w:contextualSpacing/>
                        <w:jc w:val="center"/>
                        <w:rPr>
                          <w:sz w:val="16"/>
                        </w:rPr>
                      </w:pPr>
                      <w:r>
                        <w:rPr>
                          <w:sz w:val="18"/>
                          <w:szCs w:val="18"/>
                        </w:rPr>
                        <w:t>address all issues and detail outcomes</w:t>
                      </w:r>
                      <w:r w:rsidR="00900231">
                        <w:rPr>
                          <w:sz w:val="18"/>
                          <w:szCs w:val="18"/>
                        </w:rPr>
                        <w:t>/remedies</w:t>
                      </w:r>
                    </w:p>
                  </w:txbxContent>
                </v:textbox>
                <w10:wrap anchorx="margin"/>
              </v:shape>
            </w:pict>
          </mc:Fallback>
        </mc:AlternateContent>
      </w:r>
      <w:r w:rsidR="00DC70E7">
        <w:rPr>
          <w:noProof/>
        </w:rPr>
        <mc:AlternateContent>
          <mc:Choice Requires="wps">
            <w:drawing>
              <wp:anchor distT="0" distB="0" distL="114300" distR="114300" simplePos="0" relativeHeight="251658242" behindDoc="0" locked="0" layoutInCell="1" allowOverlap="1" wp14:anchorId="2E82091B" wp14:editId="0D237C64">
                <wp:simplePos x="0" y="0"/>
                <wp:positionH relativeFrom="column">
                  <wp:posOffset>1833881</wp:posOffset>
                </wp:positionH>
                <wp:positionV relativeFrom="paragraph">
                  <wp:posOffset>5504815</wp:posOffset>
                </wp:positionV>
                <wp:extent cx="1696508" cy="482177"/>
                <wp:effectExtent l="0" t="0" r="18415" b="13335"/>
                <wp:wrapNone/>
                <wp:docPr id="956800548" name="Flowchart: Terminator 10"/>
                <wp:cNvGraphicFramePr/>
                <a:graphic xmlns:a="http://schemas.openxmlformats.org/drawingml/2006/main">
                  <a:graphicData uri="http://schemas.microsoft.com/office/word/2010/wordprocessingShape">
                    <wps:wsp>
                      <wps:cNvSpPr/>
                      <wps:spPr>
                        <a:xfrm>
                          <a:off x="0" y="0"/>
                          <a:ext cx="1696508" cy="482177"/>
                        </a:xfrm>
                        <a:prstGeom prst="flowChartTerminator">
                          <a:avLst/>
                        </a:prstGeom>
                        <a:solidFill>
                          <a:schemeClr val="accent1">
                            <a:lumMod val="60000"/>
                            <a:lumOff val="4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DA178" id="Flowchart: Terminator 10" o:spid="_x0000_s1026" type="#_x0000_t116" style="position:absolute;margin-left:144.4pt;margin-top:433.45pt;width:133.6pt;height:37.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" fillcolor="#8eaadb [1940]" strokecolor="black [3213]"/>
            </w:pict>
          </mc:Fallback>
        </mc:AlternateContent>
      </w:r>
      <w:r w:rsidR="00DC70E7">
        <w:rPr>
          <w:noProof/>
        </w:rPr>
        <mc:AlternateContent>
          <mc:Choice Requires="wps">
            <w:drawing>
              <wp:anchor distT="0" distB="0" distL="114300" distR="114300" simplePos="0" relativeHeight="251658340" behindDoc="0" locked="0" layoutInCell="1" allowOverlap="1" wp14:anchorId="2BB5D3A4" wp14:editId="0F605784">
                <wp:simplePos x="0" y="0"/>
                <wp:positionH relativeFrom="margin">
                  <wp:posOffset>13547</wp:posOffset>
                </wp:positionH>
                <wp:positionV relativeFrom="paragraph">
                  <wp:posOffset>7790815</wp:posOffset>
                </wp:positionV>
                <wp:extent cx="1651000" cy="304165"/>
                <wp:effectExtent l="0" t="0" r="12700" b="13335"/>
                <wp:wrapNone/>
                <wp:docPr id="277628159" name="Flowchart: Process 37"/>
                <wp:cNvGraphicFramePr/>
                <a:graphic xmlns:a="http://schemas.openxmlformats.org/drawingml/2006/main">
                  <a:graphicData uri="http://schemas.microsoft.com/office/word/2010/wordprocessingShape">
                    <wps:wsp>
                      <wps:cNvSpPr/>
                      <wps:spPr>
                        <a:xfrm>
                          <a:off x="0" y="0"/>
                          <a:ext cx="1651000" cy="304165"/>
                        </a:xfrm>
                        <a:prstGeom prst="flowChartProcess">
                          <a:avLst/>
                        </a:prstGeom>
                        <a:solidFill>
                          <a:schemeClr val="accent1">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EED6B" id="Flowchart: Process 37" o:spid="_x0000_s1026" type="#_x0000_t109" style="position:absolute;margin-left:1.05pt;margin-top:613.45pt;width:130pt;height:23.95pt;z-index:2516583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" fillcolor="#8eaadb [1940]" strokecolor="black [3213]" strokeweight="1pt">
                <w10:wrap anchorx="margin"/>
              </v:shape>
            </w:pict>
          </mc:Fallback>
        </mc:AlternateContent>
      </w:r>
      <w:r w:rsidR="00DC70E7">
        <w:rPr>
          <w:noProof/>
        </w:rPr>
        <mc:AlternateContent>
          <mc:Choice Requires="wps">
            <w:drawing>
              <wp:anchor distT="0" distB="0" distL="114300" distR="114300" simplePos="0" relativeHeight="251658342" behindDoc="0" locked="0" layoutInCell="1" allowOverlap="1" wp14:anchorId="765CAAF9" wp14:editId="1C01A136">
                <wp:simplePos x="0" y="0"/>
                <wp:positionH relativeFrom="margin">
                  <wp:posOffset>106680</wp:posOffset>
                </wp:positionH>
                <wp:positionV relativeFrom="paragraph">
                  <wp:posOffset>7765415</wp:posOffset>
                </wp:positionV>
                <wp:extent cx="1557655" cy="389467"/>
                <wp:effectExtent l="0" t="0" r="0" b="0"/>
                <wp:wrapNone/>
                <wp:docPr id="1455818137" name="Text Box 1"/>
                <wp:cNvGraphicFramePr/>
                <a:graphic xmlns:a="http://schemas.openxmlformats.org/drawingml/2006/main">
                  <a:graphicData uri="http://schemas.microsoft.com/office/word/2010/wordprocessingShape">
                    <wps:wsp>
                      <wps:cNvSpPr txBox="1"/>
                      <wps:spPr>
                        <a:xfrm>
                          <a:off x="0" y="0"/>
                          <a:ext cx="1557655" cy="389467"/>
                        </a:xfrm>
                        <a:prstGeom prst="rect">
                          <a:avLst/>
                        </a:prstGeom>
                        <a:noFill/>
                        <a:ln w="6350">
                          <a:noFill/>
                        </a:ln>
                        <a:effectLst/>
                      </wps:spPr>
                      <wps:txbx>
                        <w:txbxContent>
                          <w:p w14:paraId="3C0BB404" w14:textId="4C9033D3" w:rsidR="0023050E" w:rsidRPr="00C973CD" w:rsidRDefault="00BD6B83" w:rsidP="007F5BA5">
                            <w:pPr>
                              <w:contextualSpacing/>
                              <w:jc w:val="center"/>
                              <w:rPr>
                                <w:sz w:val="18"/>
                              </w:rPr>
                            </w:pPr>
                            <w:r>
                              <w:rPr>
                                <w:sz w:val="18"/>
                              </w:rPr>
                              <w:t xml:space="preserve">Follow stage 2 procedure </w:t>
                            </w:r>
                            <w:r w:rsidR="00352DBC">
                              <w:rPr>
                                <w:sz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CAAF9" id="_x0000_s1091" type="#_x0000_t202" style="position:absolute;margin-left:8.4pt;margin-top:611.45pt;width:122.65pt;height:30.65pt;z-index:2516583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" filled="f" stroked="f" strokeweight=".5pt">
                <v:textbox>
                  <w:txbxContent>
                    <w:p w14:paraId="3C0BB404" w14:textId="4C9033D3" w:rsidR="0023050E" w:rsidRPr="00C973CD" w:rsidRDefault="00BD6B83" w:rsidP="007F5BA5">
                      <w:pPr>
                        <w:contextualSpacing/>
                        <w:jc w:val="center"/>
                        <w:rPr>
                          <w:sz w:val="18"/>
                        </w:rPr>
                      </w:pPr>
                      <w:r>
                        <w:rPr>
                          <w:sz w:val="18"/>
                        </w:rPr>
                        <w:t xml:space="preserve">Follow stage 2 procedure </w:t>
                      </w:r>
                      <w:r w:rsidR="00352DBC">
                        <w:rPr>
                          <w:sz w:val="18"/>
                        </w:rPr>
                        <w:t xml:space="preserve"> </w:t>
                      </w:r>
                    </w:p>
                  </w:txbxContent>
                </v:textbox>
                <w10:wrap anchorx="margin"/>
              </v:shape>
            </w:pict>
          </mc:Fallback>
        </mc:AlternateContent>
      </w:r>
      <w:r w:rsidR="00397596">
        <w:rPr>
          <w:b/>
          <w:noProof/>
          <w:lang w:eastAsia="en-GB"/>
        </w:rPr>
        <mc:AlternateContent>
          <mc:Choice Requires="wps">
            <w:drawing>
              <wp:anchor distT="0" distB="0" distL="114300" distR="114300" simplePos="0" relativeHeight="251715691" behindDoc="0" locked="0" layoutInCell="1" allowOverlap="1" wp14:anchorId="5F72BB3C" wp14:editId="1E86CCC1">
                <wp:simplePos x="0" y="0"/>
                <wp:positionH relativeFrom="column">
                  <wp:posOffset>1690793</wp:posOffset>
                </wp:positionH>
                <wp:positionV relativeFrom="paragraph">
                  <wp:posOffset>7399020</wp:posOffset>
                </wp:positionV>
                <wp:extent cx="307340" cy="4445"/>
                <wp:effectExtent l="0" t="50800" r="0" b="71755"/>
                <wp:wrapNone/>
                <wp:docPr id="86" name="Straight Arrow Connector 86"/>
                <wp:cNvGraphicFramePr/>
                <a:graphic xmlns:a="http://schemas.openxmlformats.org/drawingml/2006/main">
                  <a:graphicData uri="http://schemas.microsoft.com/office/word/2010/wordprocessingShape">
                    <wps:wsp>
                      <wps:cNvCnPr/>
                      <wps:spPr>
                        <a:xfrm>
                          <a:off x="0" y="0"/>
                          <a:ext cx="307340" cy="444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915A71" id="Straight Arrow Connector 86" o:spid="_x0000_s1026" type="#_x0000_t32" style="position:absolute;margin-left:133.15pt;margin-top:582.6pt;width:24.2pt;height:.35pt;z-index:25171569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" strokecolor="black [3213]" strokeweight=".5pt">
                <v:stroke endarrow="block" joinstyle="miter"/>
              </v:shape>
            </w:pict>
          </mc:Fallback>
        </mc:AlternateContent>
      </w:r>
      <w:r w:rsidR="00EB0405">
        <w:rPr>
          <w:noProof/>
        </w:rPr>
        <mc:AlternateContent>
          <mc:Choice Requires="wps">
            <w:drawing>
              <wp:anchor distT="0" distB="0" distL="114300" distR="114300" simplePos="0" relativeHeight="251662443" behindDoc="0" locked="0" layoutInCell="1" allowOverlap="1" wp14:anchorId="20E0AE8D" wp14:editId="5CD50A03">
                <wp:simplePos x="0" y="0"/>
                <wp:positionH relativeFrom="column">
                  <wp:posOffset>1664548</wp:posOffset>
                </wp:positionH>
                <wp:positionV relativeFrom="paragraph">
                  <wp:posOffset>7689215</wp:posOffset>
                </wp:positionV>
                <wp:extent cx="317500" cy="205105"/>
                <wp:effectExtent l="25400" t="0" r="12700" b="36195"/>
                <wp:wrapNone/>
                <wp:docPr id="53" name="Straight Arrow Connector 1"/>
                <wp:cNvGraphicFramePr/>
                <a:graphic xmlns:a="http://schemas.openxmlformats.org/drawingml/2006/main">
                  <a:graphicData uri="http://schemas.microsoft.com/office/word/2010/wordprocessingShape">
                    <wps:wsp>
                      <wps:cNvCnPr/>
                      <wps:spPr>
                        <a:xfrm flipH="1">
                          <a:off x="0" y="0"/>
                          <a:ext cx="317500" cy="2051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6ED106" id="Straight Arrow Connector 1" o:spid="_x0000_s1026" type="#_x0000_t32" style="position:absolute;margin-left:131.05pt;margin-top:605.45pt;width:25pt;height:16.15pt;flip:x;z-index:251662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" strokecolor="black [3213]" strokeweight=".5pt">
                <v:stroke endarrow="block" joinstyle="miter"/>
              </v:shape>
            </w:pict>
          </mc:Fallback>
        </mc:AlternateContent>
      </w:r>
      <w:r w:rsidR="00052B85" w:rsidRPr="0044274E">
        <w:rPr>
          <w:b/>
          <w:noProof/>
          <w:lang w:eastAsia="en-GB"/>
        </w:rPr>
        <mc:AlternateContent>
          <mc:Choice Requires="wps">
            <w:drawing>
              <wp:anchor distT="0" distB="0" distL="114300" distR="114300" simplePos="0" relativeHeight="251682923" behindDoc="0" locked="0" layoutInCell="1" allowOverlap="1" wp14:anchorId="14FF7CEF" wp14:editId="3E93C0F6">
                <wp:simplePos x="0" y="0"/>
                <wp:positionH relativeFrom="column">
                  <wp:posOffset>3839845</wp:posOffset>
                </wp:positionH>
                <wp:positionV relativeFrom="paragraph">
                  <wp:posOffset>7206615</wp:posOffset>
                </wp:positionV>
                <wp:extent cx="1016000" cy="832485"/>
                <wp:effectExtent l="0" t="0" r="12700" b="18415"/>
                <wp:wrapNone/>
                <wp:docPr id="74" name="Rectangle 74"/>
                <wp:cNvGraphicFramePr/>
                <a:graphic xmlns:a="http://schemas.openxmlformats.org/drawingml/2006/main">
                  <a:graphicData uri="http://schemas.microsoft.com/office/word/2010/wordprocessingShape">
                    <wps:wsp>
                      <wps:cNvSpPr/>
                      <wps:spPr>
                        <a:xfrm>
                          <a:off x="0" y="0"/>
                          <a:ext cx="1016000" cy="8324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F5B9D" id="Rectangle 74" o:spid="_x0000_s1026" style="position:absolute;margin-left:302.35pt;margin-top:567.45pt;width:80pt;height:65.55pt;z-index:2516829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" filled="f" strokecolor="black [3213]" strokeweight="1pt"/>
            </w:pict>
          </mc:Fallback>
        </mc:AlternateContent>
      </w:r>
      <w:r w:rsidR="00052B85">
        <w:rPr>
          <w:noProof/>
        </w:rPr>
        <mc:AlternateContent>
          <mc:Choice Requires="wps">
            <w:drawing>
              <wp:anchor distT="0" distB="0" distL="114300" distR="114300" simplePos="0" relativeHeight="251689067" behindDoc="0" locked="0" layoutInCell="1" allowOverlap="1" wp14:anchorId="31502CCE" wp14:editId="031C77B3">
                <wp:simplePos x="0" y="0"/>
                <wp:positionH relativeFrom="column">
                  <wp:posOffset>4861772</wp:posOffset>
                </wp:positionH>
                <wp:positionV relativeFrom="paragraph">
                  <wp:posOffset>7494270</wp:posOffset>
                </wp:positionV>
                <wp:extent cx="505460" cy="0"/>
                <wp:effectExtent l="0" t="63500" r="0" b="76200"/>
                <wp:wrapNone/>
                <wp:docPr id="77" name="Straight Arrow Connector 9"/>
                <wp:cNvGraphicFramePr/>
                <a:graphic xmlns:a="http://schemas.openxmlformats.org/drawingml/2006/main">
                  <a:graphicData uri="http://schemas.microsoft.com/office/word/2010/wordprocessingShape">
                    <wps:wsp>
                      <wps:cNvCnPr/>
                      <wps:spPr>
                        <a:xfrm>
                          <a:off x="0" y="0"/>
                          <a:ext cx="50546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2866C5" id="Straight Arrow Connector 9" o:spid="_x0000_s1026" type="#_x0000_t32" style="position:absolute;margin-left:382.8pt;margin-top:590.1pt;width:39.8pt;height:0;z-index:25168906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" strokecolor="black [3213]" strokeweight=".5pt">
                <v:stroke endarrow="block" joinstyle="miter"/>
              </v:shape>
            </w:pict>
          </mc:Fallback>
        </mc:AlternateContent>
      </w:r>
      <w:r w:rsidR="00052B85">
        <w:rPr>
          <w:noProof/>
        </w:rPr>
        <mc:AlternateContent>
          <mc:Choice Requires="wps">
            <w:drawing>
              <wp:anchor distT="0" distB="0" distL="114300" distR="114300" simplePos="0" relativeHeight="251687019" behindDoc="0" locked="0" layoutInCell="1" allowOverlap="1" wp14:anchorId="5585CEE6" wp14:editId="2B960E59">
                <wp:simplePos x="0" y="0"/>
                <wp:positionH relativeFrom="column">
                  <wp:posOffset>3336290</wp:posOffset>
                </wp:positionH>
                <wp:positionV relativeFrom="paragraph">
                  <wp:posOffset>7500620</wp:posOffset>
                </wp:positionV>
                <wp:extent cx="505460" cy="0"/>
                <wp:effectExtent l="0" t="63500" r="0" b="76200"/>
                <wp:wrapNone/>
                <wp:docPr id="76" name="Straight Arrow Connector 9"/>
                <wp:cNvGraphicFramePr/>
                <a:graphic xmlns:a="http://schemas.openxmlformats.org/drawingml/2006/main">
                  <a:graphicData uri="http://schemas.microsoft.com/office/word/2010/wordprocessingShape">
                    <wps:wsp>
                      <wps:cNvCnPr/>
                      <wps:spPr>
                        <a:xfrm>
                          <a:off x="0" y="0"/>
                          <a:ext cx="50546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A7556D" id="Straight Arrow Connector 9" o:spid="_x0000_s1026" type="#_x0000_t32" style="position:absolute;margin-left:262.7pt;margin-top:590.6pt;width:39.8pt;height:0;z-index:2516870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" strokecolor="black [3213]" strokeweight=".5pt">
                <v:stroke endarrow="block" joinstyle="miter"/>
              </v:shape>
            </w:pict>
          </mc:Fallback>
        </mc:AlternateContent>
      </w:r>
      <w:r w:rsidR="00052B85" w:rsidRPr="0044274E">
        <w:rPr>
          <w:b/>
          <w:noProof/>
          <w:lang w:eastAsia="en-GB"/>
        </w:rPr>
        <mc:AlternateContent>
          <mc:Choice Requires="wps">
            <w:drawing>
              <wp:anchor distT="0" distB="0" distL="114300" distR="114300" simplePos="0" relativeHeight="251684971" behindDoc="0" locked="0" layoutInCell="1" allowOverlap="1" wp14:anchorId="6C150287" wp14:editId="7281A62A">
                <wp:simplePos x="0" y="0"/>
                <wp:positionH relativeFrom="column">
                  <wp:posOffset>5372947</wp:posOffset>
                </wp:positionH>
                <wp:positionV relativeFrom="paragraph">
                  <wp:posOffset>7206616</wp:posOffset>
                </wp:positionV>
                <wp:extent cx="1152525" cy="888788"/>
                <wp:effectExtent l="0" t="0" r="15875" b="13335"/>
                <wp:wrapNone/>
                <wp:docPr id="75" name="Rectangle 75"/>
                <wp:cNvGraphicFramePr/>
                <a:graphic xmlns:a="http://schemas.openxmlformats.org/drawingml/2006/main">
                  <a:graphicData uri="http://schemas.microsoft.com/office/word/2010/wordprocessingShape">
                    <wps:wsp>
                      <wps:cNvSpPr/>
                      <wps:spPr>
                        <a:xfrm>
                          <a:off x="0" y="0"/>
                          <a:ext cx="1152525" cy="88878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85B0E" id="Rectangle 75" o:spid="_x0000_s1026" style="position:absolute;margin-left:423.05pt;margin-top:567.45pt;width:90.75pt;height:70pt;z-index:2516849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" filled="f" strokecolor="black [3213]" strokeweight="1pt"/>
            </w:pict>
          </mc:Fallback>
        </mc:AlternateContent>
      </w:r>
      <w:r w:rsidR="00052B85" w:rsidRPr="0044274E">
        <w:rPr>
          <w:b/>
          <w:noProof/>
          <w:lang w:eastAsia="en-GB"/>
        </w:rPr>
        <mc:AlternateContent>
          <mc:Choice Requires="wps">
            <w:drawing>
              <wp:anchor distT="0" distB="0" distL="114300" distR="114300" simplePos="0" relativeHeight="251680875" behindDoc="0" locked="0" layoutInCell="1" allowOverlap="1" wp14:anchorId="1EDF1F84" wp14:editId="644983E5">
                <wp:simplePos x="0" y="0"/>
                <wp:positionH relativeFrom="column">
                  <wp:posOffset>5353261</wp:posOffset>
                </wp:positionH>
                <wp:positionV relativeFrom="paragraph">
                  <wp:posOffset>7218680</wp:posOffset>
                </wp:positionV>
                <wp:extent cx="1176866" cy="829733"/>
                <wp:effectExtent l="0" t="0" r="0" b="0"/>
                <wp:wrapNone/>
                <wp:docPr id="73" name="Text Box 73"/>
                <wp:cNvGraphicFramePr/>
                <a:graphic xmlns:a="http://schemas.openxmlformats.org/drawingml/2006/main">
                  <a:graphicData uri="http://schemas.microsoft.com/office/word/2010/wordprocessingShape">
                    <wps:wsp>
                      <wps:cNvSpPr txBox="1"/>
                      <wps:spPr>
                        <a:xfrm>
                          <a:off x="0" y="0"/>
                          <a:ext cx="1176866" cy="829733"/>
                        </a:xfrm>
                        <a:prstGeom prst="rect">
                          <a:avLst/>
                        </a:prstGeom>
                        <a:noFill/>
                        <a:ln w="6350">
                          <a:noFill/>
                        </a:ln>
                        <a:effectLst/>
                      </wps:spPr>
                      <wps:txbx>
                        <w:txbxContent>
                          <w:p w14:paraId="0C3DC498" w14:textId="5113298A" w:rsidR="00577BDB" w:rsidRPr="00577BDB" w:rsidRDefault="00052B85" w:rsidP="00577BDB">
                            <w:pPr>
                              <w:contextualSpacing/>
                              <w:jc w:val="center"/>
                              <w:rPr>
                                <w:sz w:val="18"/>
                                <w:szCs w:val="18"/>
                              </w:rPr>
                            </w:pPr>
                            <w:r>
                              <w:rPr>
                                <w:sz w:val="18"/>
                                <w:szCs w:val="18"/>
                              </w:rPr>
                              <w:t>Manager i</w:t>
                            </w:r>
                            <w:r w:rsidR="00577BDB" w:rsidRPr="00577BDB">
                              <w:rPr>
                                <w:sz w:val="18"/>
                                <w:szCs w:val="18"/>
                              </w:rPr>
                              <w:t>mplement</w:t>
                            </w:r>
                            <w:r>
                              <w:rPr>
                                <w:sz w:val="18"/>
                                <w:szCs w:val="18"/>
                              </w:rPr>
                              <w:t xml:space="preserve">s </w:t>
                            </w:r>
                            <w:r w:rsidR="00577BDB" w:rsidRPr="00577BDB">
                              <w:rPr>
                                <w:sz w:val="18"/>
                                <w:szCs w:val="18"/>
                              </w:rPr>
                              <w:t>changes as appropriate and publicise</w:t>
                            </w:r>
                            <w:r>
                              <w:rPr>
                                <w:sz w:val="18"/>
                                <w:szCs w:val="18"/>
                              </w:rPr>
                              <w:t>s. Advises CO of changes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F1F84" id="Text Box 73" o:spid="_x0000_s1092" type="#_x0000_t202" style="position:absolute;margin-left:421.5pt;margin-top:568.4pt;width:92.65pt;height:65.35pt;z-index:2516808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" filled="f" stroked="f" strokeweight=".5pt">
                <v:textbox>
                  <w:txbxContent>
                    <w:p w14:paraId="0C3DC498" w14:textId="5113298A" w:rsidR="00577BDB" w:rsidRPr="00577BDB" w:rsidRDefault="00052B85" w:rsidP="00577BDB">
                      <w:pPr>
                        <w:contextualSpacing/>
                        <w:jc w:val="center"/>
                        <w:rPr>
                          <w:sz w:val="18"/>
                          <w:szCs w:val="18"/>
                        </w:rPr>
                      </w:pPr>
                      <w:r>
                        <w:rPr>
                          <w:sz w:val="18"/>
                          <w:szCs w:val="18"/>
                        </w:rPr>
                        <w:t>Manager i</w:t>
                      </w:r>
                      <w:r w:rsidR="00577BDB" w:rsidRPr="00577BDB">
                        <w:rPr>
                          <w:sz w:val="18"/>
                          <w:szCs w:val="18"/>
                        </w:rPr>
                        <w:t>mplement</w:t>
                      </w:r>
                      <w:r>
                        <w:rPr>
                          <w:sz w:val="18"/>
                          <w:szCs w:val="18"/>
                        </w:rPr>
                        <w:t xml:space="preserve">s </w:t>
                      </w:r>
                      <w:r w:rsidR="00577BDB" w:rsidRPr="00577BDB">
                        <w:rPr>
                          <w:sz w:val="18"/>
                          <w:szCs w:val="18"/>
                        </w:rPr>
                        <w:t>changes as appropriate and publicise</w:t>
                      </w:r>
                      <w:r>
                        <w:rPr>
                          <w:sz w:val="18"/>
                          <w:szCs w:val="18"/>
                        </w:rPr>
                        <w:t>s. Advises CO of changes</w:t>
                      </w:r>
                    </w:p>
                  </w:txbxContent>
                </v:textbox>
              </v:shape>
            </w:pict>
          </mc:Fallback>
        </mc:AlternateContent>
      </w:r>
      <w:r w:rsidR="00052B85">
        <w:rPr>
          <w:noProof/>
        </w:rPr>
        <mc:AlternateContent>
          <mc:Choice Requires="wps">
            <w:drawing>
              <wp:anchor distT="0" distB="0" distL="114300" distR="114300" simplePos="0" relativeHeight="251678827" behindDoc="0" locked="0" layoutInCell="1" allowOverlap="1" wp14:anchorId="56C65593" wp14:editId="48BC3802">
                <wp:simplePos x="0" y="0"/>
                <wp:positionH relativeFrom="column">
                  <wp:posOffset>3769360</wp:posOffset>
                </wp:positionH>
                <wp:positionV relativeFrom="paragraph">
                  <wp:posOffset>7209790</wp:posOffset>
                </wp:positionV>
                <wp:extent cx="1124585" cy="751840"/>
                <wp:effectExtent l="0" t="0" r="0" b="0"/>
                <wp:wrapNone/>
                <wp:docPr id="72" name="Text Box 1"/>
                <wp:cNvGraphicFramePr/>
                <a:graphic xmlns:a="http://schemas.openxmlformats.org/drawingml/2006/main">
                  <a:graphicData uri="http://schemas.microsoft.com/office/word/2010/wordprocessingShape">
                    <wps:wsp>
                      <wps:cNvSpPr txBox="1"/>
                      <wps:spPr>
                        <a:xfrm>
                          <a:off x="0" y="0"/>
                          <a:ext cx="1124585" cy="751840"/>
                        </a:xfrm>
                        <a:prstGeom prst="rect">
                          <a:avLst/>
                        </a:prstGeom>
                        <a:noFill/>
                        <a:ln w="6350">
                          <a:noFill/>
                        </a:ln>
                        <a:effectLst/>
                      </wps:spPr>
                      <wps:txbx>
                        <w:txbxContent>
                          <w:p w14:paraId="43C11DE0" w14:textId="288F41A0" w:rsidR="007A35FB" w:rsidRPr="00C973CD" w:rsidRDefault="00BD6B83" w:rsidP="00052B85">
                            <w:pPr>
                              <w:contextualSpacing/>
                              <w:jc w:val="center"/>
                              <w:rPr>
                                <w:sz w:val="18"/>
                              </w:rPr>
                            </w:pPr>
                            <w:r>
                              <w:rPr>
                                <w:sz w:val="18"/>
                              </w:rPr>
                              <w:t xml:space="preserve">Complaints Officer </w:t>
                            </w:r>
                            <w:r w:rsidR="00577BDB">
                              <w:rPr>
                                <w:sz w:val="18"/>
                              </w:rPr>
                              <w:t>Send</w:t>
                            </w:r>
                            <w:r>
                              <w:rPr>
                                <w:sz w:val="18"/>
                              </w:rPr>
                              <w:t>s</w:t>
                            </w:r>
                            <w:r w:rsidR="00577BDB">
                              <w:rPr>
                                <w:sz w:val="18"/>
                              </w:rPr>
                              <w:t xml:space="preserve"> closure letter</w:t>
                            </w:r>
                            <w:r>
                              <w:rPr>
                                <w:sz w:val="18"/>
                              </w:rPr>
                              <w:t xml:space="preserve"> 28 days after complaint, collects equality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C65593" id="_x0000_s1093" type="#_x0000_t202" style="position:absolute;margin-left:296.8pt;margin-top:567.7pt;width:88.55pt;height:59.2pt;z-index:2516788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" filled="f" stroked="f" strokeweight=".5pt">
                <v:textbox>
                  <w:txbxContent>
                    <w:p w14:paraId="43C11DE0" w14:textId="288F41A0" w:rsidR="007A35FB" w:rsidRPr="00C973CD" w:rsidRDefault="00BD6B83" w:rsidP="00052B85">
                      <w:pPr>
                        <w:contextualSpacing/>
                        <w:jc w:val="center"/>
                        <w:rPr>
                          <w:sz w:val="18"/>
                        </w:rPr>
                      </w:pPr>
                      <w:r>
                        <w:rPr>
                          <w:sz w:val="18"/>
                        </w:rPr>
                        <w:t xml:space="preserve">Complaints Officer </w:t>
                      </w:r>
                      <w:r w:rsidR="00577BDB">
                        <w:rPr>
                          <w:sz w:val="18"/>
                        </w:rPr>
                        <w:t>Send</w:t>
                      </w:r>
                      <w:r>
                        <w:rPr>
                          <w:sz w:val="18"/>
                        </w:rPr>
                        <w:t>s</w:t>
                      </w:r>
                      <w:r w:rsidR="00577BDB">
                        <w:rPr>
                          <w:sz w:val="18"/>
                        </w:rPr>
                        <w:t xml:space="preserve"> closure letter</w:t>
                      </w:r>
                      <w:r>
                        <w:rPr>
                          <w:sz w:val="18"/>
                        </w:rPr>
                        <w:t xml:space="preserve"> 28 days after complaint, collects equality data</w:t>
                      </w:r>
                    </w:p>
                  </w:txbxContent>
                </v:textbox>
              </v:shape>
            </w:pict>
          </mc:Fallback>
        </mc:AlternateContent>
      </w:r>
      <w:r w:rsidR="0068160C">
        <w:rPr>
          <w:noProof/>
        </w:rPr>
        <mc:AlternateContent>
          <mc:Choice Requires="wps">
            <w:drawing>
              <wp:anchor distT="0" distB="0" distL="114300" distR="114300" simplePos="0" relativeHeight="251658323" behindDoc="0" locked="0" layoutInCell="1" allowOverlap="1" wp14:anchorId="623AB307" wp14:editId="25B34A50">
                <wp:simplePos x="0" y="0"/>
                <wp:positionH relativeFrom="margin">
                  <wp:posOffset>2680335</wp:posOffset>
                </wp:positionH>
                <wp:positionV relativeFrom="paragraph">
                  <wp:posOffset>1691852</wp:posOffset>
                </wp:positionV>
                <wp:extent cx="1493520" cy="238125"/>
                <wp:effectExtent l="0" t="0" r="0" b="0"/>
                <wp:wrapNone/>
                <wp:docPr id="1332782729" name="Text Box 1"/>
                <wp:cNvGraphicFramePr/>
                <a:graphic xmlns:a="http://schemas.openxmlformats.org/drawingml/2006/main">
                  <a:graphicData uri="http://schemas.microsoft.com/office/word/2010/wordprocessingShape">
                    <wps:wsp>
                      <wps:cNvSpPr txBox="1"/>
                      <wps:spPr>
                        <a:xfrm>
                          <a:off x="0" y="0"/>
                          <a:ext cx="1493520" cy="238125"/>
                        </a:xfrm>
                        <a:prstGeom prst="rect">
                          <a:avLst/>
                        </a:prstGeom>
                        <a:noFill/>
                        <a:ln w="6350">
                          <a:noFill/>
                        </a:ln>
                        <a:effectLst/>
                      </wps:spPr>
                      <wps:txbx>
                        <w:txbxContent>
                          <w:p w14:paraId="1B9EEB8F" w14:textId="6C8FB4C7" w:rsidR="0023050E" w:rsidRPr="006D6683" w:rsidRDefault="0023050E" w:rsidP="003D6A9D">
                            <w:pPr>
                              <w:contextualSpacing/>
                              <w:jc w:val="center"/>
                              <w:rPr>
                                <w:sz w:val="20"/>
                                <w:szCs w:val="28"/>
                              </w:rPr>
                            </w:pPr>
                            <w:r w:rsidRPr="006D6683">
                              <w:rPr>
                                <w:sz w:val="20"/>
                                <w:szCs w:val="28"/>
                              </w:rPr>
                              <w:t xml:space="preserve">Within 5 </w:t>
                            </w:r>
                            <w:r w:rsidR="007D4F98">
                              <w:rPr>
                                <w:sz w:val="20"/>
                                <w:szCs w:val="28"/>
                              </w:rPr>
                              <w:t xml:space="preserve">working </w:t>
                            </w:r>
                            <w:r w:rsidRPr="006D6683">
                              <w:rPr>
                                <w:sz w:val="20"/>
                                <w:szCs w:val="28"/>
                              </w:rPr>
                              <w:t>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AB307" id="_x0000_s1094" type="#_x0000_t202" style="position:absolute;margin-left:211.05pt;margin-top:133.2pt;width:117.6pt;height:18.75pt;z-index:2516583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" filled="f" stroked="f" strokeweight=".5pt">
                <v:textbox>
                  <w:txbxContent>
                    <w:p w14:paraId="1B9EEB8F" w14:textId="6C8FB4C7" w:rsidR="0023050E" w:rsidRPr="006D6683" w:rsidRDefault="0023050E" w:rsidP="003D6A9D">
                      <w:pPr>
                        <w:contextualSpacing/>
                        <w:jc w:val="center"/>
                        <w:rPr>
                          <w:sz w:val="20"/>
                          <w:szCs w:val="28"/>
                        </w:rPr>
                      </w:pPr>
                      <w:r w:rsidRPr="006D6683">
                        <w:rPr>
                          <w:sz w:val="20"/>
                          <w:szCs w:val="28"/>
                        </w:rPr>
                        <w:t xml:space="preserve">Within 5 </w:t>
                      </w:r>
                      <w:r w:rsidR="007D4F98">
                        <w:rPr>
                          <w:sz w:val="20"/>
                          <w:szCs w:val="28"/>
                        </w:rPr>
                        <w:t xml:space="preserve">working </w:t>
                      </w:r>
                      <w:r w:rsidRPr="006D6683">
                        <w:rPr>
                          <w:sz w:val="20"/>
                          <w:szCs w:val="28"/>
                        </w:rPr>
                        <w:t>days</w:t>
                      </w:r>
                    </w:p>
                  </w:txbxContent>
                </v:textbox>
                <w10:wrap anchorx="margin"/>
              </v:shape>
            </w:pict>
          </mc:Fallback>
        </mc:AlternateContent>
      </w:r>
      <w:r w:rsidR="0068160C">
        <w:rPr>
          <w:noProof/>
        </w:rPr>
        <mc:AlternateContent>
          <mc:Choice Requires="wps">
            <w:drawing>
              <wp:anchor distT="0" distB="0" distL="114300" distR="114300" simplePos="0" relativeHeight="251658320" behindDoc="0" locked="0" layoutInCell="1" allowOverlap="1" wp14:anchorId="3322C637" wp14:editId="1B16F455">
                <wp:simplePos x="0" y="0"/>
                <wp:positionH relativeFrom="column">
                  <wp:posOffset>1317413</wp:posOffset>
                </wp:positionH>
                <wp:positionV relativeFrom="paragraph">
                  <wp:posOffset>780415</wp:posOffset>
                </wp:positionV>
                <wp:extent cx="2590165" cy="905934"/>
                <wp:effectExtent l="0" t="0" r="0" b="0"/>
                <wp:wrapNone/>
                <wp:docPr id="1409325281" name="Text Box 1"/>
                <wp:cNvGraphicFramePr/>
                <a:graphic xmlns:a="http://schemas.openxmlformats.org/drawingml/2006/main">
                  <a:graphicData uri="http://schemas.microsoft.com/office/word/2010/wordprocessingShape">
                    <wps:wsp>
                      <wps:cNvSpPr txBox="1"/>
                      <wps:spPr>
                        <a:xfrm>
                          <a:off x="0" y="0"/>
                          <a:ext cx="2590165" cy="905934"/>
                        </a:xfrm>
                        <a:prstGeom prst="rect">
                          <a:avLst/>
                        </a:prstGeom>
                        <a:noFill/>
                        <a:ln w="6350">
                          <a:noFill/>
                        </a:ln>
                        <a:effectLst/>
                      </wps:spPr>
                      <wps:txbx>
                        <w:txbxContent>
                          <w:p w14:paraId="6409F517" w14:textId="5AA81A7F" w:rsidR="0023050E" w:rsidRDefault="0023050E" w:rsidP="0068160C">
                            <w:pPr>
                              <w:contextualSpacing/>
                              <w:jc w:val="center"/>
                              <w:rPr>
                                <w:sz w:val="18"/>
                              </w:rPr>
                            </w:pPr>
                            <w:r w:rsidRPr="00C973CD">
                              <w:rPr>
                                <w:sz w:val="18"/>
                              </w:rPr>
                              <w:t xml:space="preserve">Email details to </w:t>
                            </w:r>
                            <w:r w:rsidR="00D37724">
                              <w:rPr>
                                <w:sz w:val="18"/>
                              </w:rPr>
                              <w:t>Service Manager</w:t>
                            </w:r>
                            <w:r w:rsidR="00260AB2">
                              <w:rPr>
                                <w:sz w:val="18"/>
                              </w:rPr>
                              <w:t xml:space="preserve"> </w:t>
                            </w:r>
                            <w:r w:rsidR="00C73058">
                              <w:rPr>
                                <w:sz w:val="18"/>
                              </w:rPr>
                              <w:t xml:space="preserve">or </w:t>
                            </w:r>
                            <w:r w:rsidR="007D4F98">
                              <w:rPr>
                                <w:sz w:val="18"/>
                              </w:rPr>
                              <w:t xml:space="preserve">Complaints </w:t>
                            </w:r>
                            <w:r w:rsidRPr="00C973CD">
                              <w:rPr>
                                <w:sz w:val="18"/>
                              </w:rPr>
                              <w:t xml:space="preserve">Officer </w:t>
                            </w:r>
                            <w:r w:rsidR="00C73058">
                              <w:rPr>
                                <w:sz w:val="18"/>
                              </w:rPr>
                              <w:t>in their absence</w:t>
                            </w:r>
                            <w:r w:rsidR="0068160C">
                              <w:rPr>
                                <w:sz w:val="18"/>
                              </w:rPr>
                              <w:t xml:space="preserve"> </w:t>
                            </w:r>
                          </w:p>
                          <w:p w14:paraId="61CF4E18" w14:textId="77777777" w:rsidR="0068160C" w:rsidRDefault="0068160C" w:rsidP="0068160C">
                            <w:pPr>
                              <w:jc w:val="center"/>
                              <w:rPr>
                                <w:sz w:val="18"/>
                                <w:szCs w:val="18"/>
                              </w:rPr>
                            </w:pPr>
                            <w:r>
                              <w:rPr>
                                <w:color w:val="1F1F1E"/>
                                <w:sz w:val="18"/>
                                <w:szCs w:val="18"/>
                              </w:rPr>
                              <w:t xml:space="preserve">If complaint sent direct to Service Manager, they must provide details to the Complaints Officer </w:t>
                            </w:r>
                            <w:r w:rsidRPr="006019A8">
                              <w:rPr>
                                <w:sz w:val="18"/>
                                <w:szCs w:val="18"/>
                              </w:rPr>
                              <w:t xml:space="preserve">for </w:t>
                            </w:r>
                            <w:r>
                              <w:rPr>
                                <w:sz w:val="18"/>
                                <w:szCs w:val="18"/>
                              </w:rPr>
                              <w:t xml:space="preserve">logging and </w:t>
                            </w:r>
                            <w:r w:rsidRPr="006019A8">
                              <w:rPr>
                                <w:sz w:val="18"/>
                                <w:szCs w:val="18"/>
                              </w:rPr>
                              <w:t>monitoring</w:t>
                            </w:r>
                            <w:r>
                              <w:rPr>
                                <w:sz w:val="18"/>
                                <w:szCs w:val="18"/>
                              </w:rPr>
                              <w:t>.</w:t>
                            </w:r>
                            <w:r w:rsidRPr="006019A8">
                              <w:rPr>
                                <w:sz w:val="18"/>
                                <w:szCs w:val="18"/>
                              </w:rPr>
                              <w:t xml:space="preserve"> </w:t>
                            </w:r>
                          </w:p>
                          <w:p w14:paraId="6C27E01F" w14:textId="77777777" w:rsidR="0068160C" w:rsidRPr="00C973CD" w:rsidRDefault="0068160C" w:rsidP="00C135A9">
                            <w:pPr>
                              <w:contextualSpacing/>
                              <w:jc w:val="center"/>
                              <w:rPr>
                                <w:sz w:val="18"/>
                              </w:rPr>
                            </w:pPr>
                          </w:p>
                          <w:p w14:paraId="6D0C5908" w14:textId="6466F800" w:rsidR="0023050E" w:rsidRPr="00C973CD" w:rsidRDefault="0023050E" w:rsidP="00C73058">
                            <w:pPr>
                              <w:contextualSpacing/>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2C637" id="_x0000_s1095" type="#_x0000_t202" style="position:absolute;margin-left:103.75pt;margin-top:61.45pt;width:203.95pt;height:71.35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" filled="f" stroked="f" strokeweight=".5pt">
                <v:textbox>
                  <w:txbxContent>
                    <w:p w14:paraId="6409F517" w14:textId="5AA81A7F" w:rsidR="0023050E" w:rsidRDefault="0023050E" w:rsidP="0068160C">
                      <w:pPr>
                        <w:contextualSpacing/>
                        <w:jc w:val="center"/>
                        <w:rPr>
                          <w:sz w:val="18"/>
                        </w:rPr>
                      </w:pPr>
                      <w:r w:rsidRPr="00C973CD">
                        <w:rPr>
                          <w:sz w:val="18"/>
                        </w:rPr>
                        <w:t xml:space="preserve">Email details to </w:t>
                      </w:r>
                      <w:r w:rsidR="00D37724">
                        <w:rPr>
                          <w:sz w:val="18"/>
                        </w:rPr>
                        <w:t>Service Manager</w:t>
                      </w:r>
                      <w:r w:rsidR="00260AB2">
                        <w:rPr>
                          <w:sz w:val="18"/>
                        </w:rPr>
                        <w:t xml:space="preserve"> </w:t>
                      </w:r>
                      <w:r w:rsidR="00C73058">
                        <w:rPr>
                          <w:sz w:val="18"/>
                        </w:rPr>
                        <w:t xml:space="preserve">or </w:t>
                      </w:r>
                      <w:r w:rsidR="007D4F98">
                        <w:rPr>
                          <w:sz w:val="18"/>
                        </w:rPr>
                        <w:t xml:space="preserve">Complaints </w:t>
                      </w:r>
                      <w:r w:rsidRPr="00C973CD">
                        <w:rPr>
                          <w:sz w:val="18"/>
                        </w:rPr>
                        <w:t xml:space="preserve">Officer </w:t>
                      </w:r>
                      <w:r w:rsidR="00C73058">
                        <w:rPr>
                          <w:sz w:val="18"/>
                        </w:rPr>
                        <w:t>in their absence</w:t>
                      </w:r>
                      <w:r w:rsidR="0068160C">
                        <w:rPr>
                          <w:sz w:val="18"/>
                        </w:rPr>
                        <w:t xml:space="preserve"> </w:t>
                      </w:r>
                    </w:p>
                    <w:p w14:paraId="61CF4E18" w14:textId="77777777" w:rsidR="0068160C" w:rsidRDefault="0068160C" w:rsidP="0068160C">
                      <w:pPr>
                        <w:jc w:val="center"/>
                        <w:rPr>
                          <w:sz w:val="18"/>
                          <w:szCs w:val="18"/>
                        </w:rPr>
                      </w:pPr>
                      <w:r>
                        <w:rPr>
                          <w:color w:val="1F1F1E"/>
                          <w:sz w:val="18"/>
                          <w:szCs w:val="18"/>
                        </w:rPr>
                        <w:t xml:space="preserve">If complaint sent direct to Service Manager, they must provide details to the Complaints Officer </w:t>
                      </w:r>
                      <w:r w:rsidRPr="006019A8">
                        <w:rPr>
                          <w:sz w:val="18"/>
                          <w:szCs w:val="18"/>
                        </w:rPr>
                        <w:t xml:space="preserve">for </w:t>
                      </w:r>
                      <w:r>
                        <w:rPr>
                          <w:sz w:val="18"/>
                          <w:szCs w:val="18"/>
                        </w:rPr>
                        <w:t xml:space="preserve">logging and </w:t>
                      </w:r>
                      <w:r w:rsidRPr="006019A8">
                        <w:rPr>
                          <w:sz w:val="18"/>
                          <w:szCs w:val="18"/>
                        </w:rPr>
                        <w:t>monitoring</w:t>
                      </w:r>
                      <w:r>
                        <w:rPr>
                          <w:sz w:val="18"/>
                          <w:szCs w:val="18"/>
                        </w:rPr>
                        <w:t>.</w:t>
                      </w:r>
                      <w:r w:rsidRPr="006019A8">
                        <w:rPr>
                          <w:sz w:val="18"/>
                          <w:szCs w:val="18"/>
                        </w:rPr>
                        <w:t xml:space="preserve"> </w:t>
                      </w:r>
                    </w:p>
                    <w:p w14:paraId="6C27E01F" w14:textId="77777777" w:rsidR="0068160C" w:rsidRPr="00C973CD" w:rsidRDefault="0068160C" w:rsidP="00C135A9">
                      <w:pPr>
                        <w:contextualSpacing/>
                        <w:jc w:val="center"/>
                        <w:rPr>
                          <w:sz w:val="18"/>
                        </w:rPr>
                      </w:pPr>
                    </w:p>
                    <w:p w14:paraId="6D0C5908" w14:textId="6466F800" w:rsidR="0023050E" w:rsidRPr="00C973CD" w:rsidRDefault="0023050E" w:rsidP="00C73058">
                      <w:pPr>
                        <w:contextualSpacing/>
                        <w:rPr>
                          <w:sz w:val="18"/>
                        </w:rPr>
                      </w:pPr>
                    </w:p>
                  </w:txbxContent>
                </v:textbox>
              </v:shape>
            </w:pict>
          </mc:Fallback>
        </mc:AlternateContent>
      </w:r>
      <w:r w:rsidR="0068160C">
        <w:rPr>
          <w:noProof/>
        </w:rPr>
        <mc:AlternateContent>
          <mc:Choice Requires="wpg">
            <w:drawing>
              <wp:anchor distT="0" distB="0" distL="114300" distR="114300" simplePos="0" relativeHeight="251658319" behindDoc="0" locked="0" layoutInCell="1" allowOverlap="1" wp14:anchorId="04FC3E16" wp14:editId="0E1837BE">
                <wp:simplePos x="0" y="0"/>
                <wp:positionH relativeFrom="column">
                  <wp:posOffset>1317413</wp:posOffset>
                </wp:positionH>
                <wp:positionV relativeFrom="paragraph">
                  <wp:posOffset>560282</wp:posOffset>
                </wp:positionV>
                <wp:extent cx="2590377" cy="1066800"/>
                <wp:effectExtent l="0" t="0" r="13335" b="12700"/>
                <wp:wrapNone/>
                <wp:docPr id="907588743" name="Group 8"/>
                <wp:cNvGraphicFramePr/>
                <a:graphic xmlns:a="http://schemas.openxmlformats.org/drawingml/2006/main">
                  <a:graphicData uri="http://schemas.microsoft.com/office/word/2010/wordprocessingGroup">
                    <wpg:wgp>
                      <wpg:cNvGrpSpPr/>
                      <wpg:grpSpPr>
                        <a:xfrm>
                          <a:off x="0" y="0"/>
                          <a:ext cx="2590377" cy="1066800"/>
                          <a:chOff x="-781204" y="0"/>
                          <a:chExt cx="2591845" cy="1067636"/>
                        </a:xfrm>
                      </wpg:grpSpPr>
                      <wps:wsp>
                        <wps:cNvPr id="2166377" name="Straight Arrow Connector 1"/>
                        <wps:cNvCnPr/>
                        <wps:spPr>
                          <a:xfrm>
                            <a:off x="564542" y="0"/>
                            <a:ext cx="3175" cy="20572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13433939" name="Flowchart: Process 37"/>
                        <wps:cNvSpPr/>
                        <wps:spPr>
                          <a:xfrm>
                            <a:off x="-781204" y="222382"/>
                            <a:ext cx="2591845" cy="845254"/>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92F28F" id="Group 8" o:spid="_x0000_s1026" style="position:absolute;margin-left:103.75pt;margin-top:44.1pt;width:203.95pt;height:84pt;z-index:251658319;mso-width-relative:margin;mso-height-relative:margin" coordorigin="-7812" coordsize="25918,10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">
                <v:shape id="Straight Arrow Connector 1" o:spid="_x0000_s1027" type="#_x0000_t32" style="position:absolute;left:5645;width:32;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" strokecolor="black [3213]" strokeweight=".5pt">
                  <v:stroke endarrow="block" joinstyle="miter"/>
                </v:shape>
                <v:shape id="Flowchart: Process 37" o:spid="_x0000_s1028" type="#_x0000_t109" style="position:absolute;left:-7812;top:2223;width:25918;height:84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" filled="f" strokecolor="black [3213]" strokeweight="1pt"/>
              </v:group>
            </w:pict>
          </mc:Fallback>
        </mc:AlternateContent>
      </w:r>
      <w:r w:rsidR="0068160C">
        <w:rPr>
          <w:noProof/>
        </w:rPr>
        <mc:AlternateContent>
          <mc:Choice Requires="wpg">
            <w:drawing>
              <wp:anchor distT="0" distB="0" distL="114300" distR="114300" simplePos="0" relativeHeight="251658321" behindDoc="0" locked="0" layoutInCell="1" allowOverlap="1" wp14:anchorId="417719B5" wp14:editId="5A51CB18">
                <wp:simplePos x="0" y="0"/>
                <wp:positionH relativeFrom="column">
                  <wp:posOffset>1317413</wp:posOffset>
                </wp:positionH>
                <wp:positionV relativeFrom="paragraph">
                  <wp:posOffset>1627082</wp:posOffset>
                </wp:positionV>
                <wp:extent cx="2692400" cy="1032509"/>
                <wp:effectExtent l="0" t="0" r="12700" b="9525"/>
                <wp:wrapNone/>
                <wp:docPr id="749400173" name="Group 8"/>
                <wp:cNvGraphicFramePr/>
                <a:graphic xmlns:a="http://schemas.openxmlformats.org/drawingml/2006/main">
                  <a:graphicData uri="http://schemas.microsoft.com/office/word/2010/wordprocessingGroup">
                    <wpg:wgp>
                      <wpg:cNvGrpSpPr/>
                      <wpg:grpSpPr>
                        <a:xfrm>
                          <a:off x="0" y="0"/>
                          <a:ext cx="2692400" cy="1032509"/>
                          <a:chOff x="-778388" y="82928"/>
                          <a:chExt cx="2693274" cy="1033801"/>
                        </a:xfrm>
                      </wpg:grpSpPr>
                      <wps:wsp>
                        <wps:cNvPr id="1165865216" name="Straight Arrow Connector 1"/>
                        <wps:cNvCnPr/>
                        <wps:spPr>
                          <a:xfrm>
                            <a:off x="564668" y="82928"/>
                            <a:ext cx="2932" cy="43614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4202710" name="Flowchart: Process 37"/>
                        <wps:cNvSpPr/>
                        <wps:spPr>
                          <a:xfrm>
                            <a:off x="-778388" y="532026"/>
                            <a:ext cx="2693274" cy="584703"/>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71E65D" id="Group 8" o:spid="_x0000_s1026" style="position:absolute;margin-left:103.75pt;margin-top:128.1pt;width:212pt;height:81.3pt;z-index:251658321;mso-width-relative:margin;mso-height-relative:margin" coordorigin="-7783,829" coordsize="26932,10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">
                <v:shape id="Straight Arrow Connector 1" o:spid="_x0000_s1027" type="#_x0000_t32" style="position:absolute;left:5646;top:829;width:30;height:43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" strokecolor="black [3213]" strokeweight=".5pt">
                  <v:stroke endarrow="block" joinstyle="miter"/>
                </v:shape>
                <v:shape id="Flowchart: Process 37" o:spid="_x0000_s1028" type="#_x0000_t109" style="position:absolute;left:-7783;top:5320;width:26931;height:5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" filled="f" strokecolor="black [3213]" strokeweight="1pt"/>
              </v:group>
            </w:pict>
          </mc:Fallback>
        </mc:AlternateContent>
      </w:r>
      <w:r w:rsidR="0068160C">
        <w:rPr>
          <w:noProof/>
        </w:rPr>
        <mc:AlternateContent>
          <mc:Choice Requires="wps">
            <w:drawing>
              <wp:anchor distT="0" distB="0" distL="114300" distR="114300" simplePos="0" relativeHeight="251658324" behindDoc="0" locked="0" layoutInCell="1" allowOverlap="1" wp14:anchorId="2A927BAE" wp14:editId="5DDA19CE">
                <wp:simplePos x="0" y="0"/>
                <wp:positionH relativeFrom="column">
                  <wp:posOffset>2677160</wp:posOffset>
                </wp:positionH>
                <wp:positionV relativeFrom="paragraph">
                  <wp:posOffset>2672503</wp:posOffset>
                </wp:positionV>
                <wp:extent cx="2540" cy="2827020"/>
                <wp:effectExtent l="50800" t="0" r="48260" b="30480"/>
                <wp:wrapNone/>
                <wp:docPr id="399204481" name="Straight Arrow Connector 1"/>
                <wp:cNvGraphicFramePr/>
                <a:graphic xmlns:a="http://schemas.openxmlformats.org/drawingml/2006/main">
                  <a:graphicData uri="http://schemas.microsoft.com/office/word/2010/wordprocessingShape">
                    <wps:wsp>
                      <wps:cNvCnPr/>
                      <wps:spPr>
                        <a:xfrm>
                          <a:off x="0" y="0"/>
                          <a:ext cx="2540" cy="28270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532373" id="Straight Arrow Connector 1" o:spid="_x0000_s1026" type="#_x0000_t32" style="position:absolute;margin-left:210.8pt;margin-top:210.45pt;width:.2pt;height:222.6pt;z-index:2516583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" strokecolor="black [3213]" strokeweight=".5pt">
                <v:stroke endarrow="block" joinstyle="miter"/>
              </v:shape>
            </w:pict>
          </mc:Fallback>
        </mc:AlternateContent>
      </w:r>
      <w:r w:rsidR="000E3B7F">
        <w:rPr>
          <w:noProof/>
        </w:rPr>
        <mc:AlternateContent>
          <mc:Choice Requires="wps">
            <w:drawing>
              <wp:anchor distT="0" distB="0" distL="114300" distR="114300" simplePos="0" relativeHeight="251705451" behindDoc="0" locked="0" layoutInCell="1" allowOverlap="1" wp14:anchorId="01EEEC4E" wp14:editId="215FE5BA">
                <wp:simplePos x="0" y="0"/>
                <wp:positionH relativeFrom="margin">
                  <wp:posOffset>152400</wp:posOffset>
                </wp:positionH>
                <wp:positionV relativeFrom="paragraph">
                  <wp:posOffset>2826808</wp:posOffset>
                </wp:positionV>
                <wp:extent cx="2098675" cy="245534"/>
                <wp:effectExtent l="0" t="0" r="0" b="0"/>
                <wp:wrapNone/>
                <wp:docPr id="44" name="Text Box 1"/>
                <wp:cNvGraphicFramePr/>
                <a:graphic xmlns:a="http://schemas.openxmlformats.org/drawingml/2006/main">
                  <a:graphicData uri="http://schemas.microsoft.com/office/word/2010/wordprocessingShape">
                    <wps:wsp>
                      <wps:cNvSpPr txBox="1"/>
                      <wps:spPr>
                        <a:xfrm>
                          <a:off x="0" y="0"/>
                          <a:ext cx="2098675" cy="245534"/>
                        </a:xfrm>
                        <a:prstGeom prst="rect">
                          <a:avLst/>
                        </a:prstGeom>
                        <a:noFill/>
                        <a:ln w="6350">
                          <a:noFill/>
                        </a:ln>
                        <a:effectLst/>
                      </wps:spPr>
                      <wps:txbx>
                        <w:txbxContent>
                          <w:p w14:paraId="528F65B7" w14:textId="0A6372B8" w:rsidR="000E3B7F" w:rsidRPr="00C42782" w:rsidRDefault="000E3B7F" w:rsidP="000E3B7F">
                            <w:pPr>
                              <w:contextualSpacing/>
                              <w:jc w:val="center"/>
                              <w:rPr>
                                <w:sz w:val="18"/>
                                <w:szCs w:val="18"/>
                              </w:rPr>
                            </w:pPr>
                            <w:r>
                              <w:rPr>
                                <w:sz w:val="18"/>
                                <w:szCs w:val="18"/>
                              </w:rPr>
                              <w:t>Complaint excluded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EEC4E" id="_x0000_s1096" type="#_x0000_t202" style="position:absolute;margin-left:12pt;margin-top:222.6pt;width:165.25pt;height:19.35pt;z-index:2517054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" filled="f" stroked="f" strokeweight=".5pt">
                <v:textbox>
                  <w:txbxContent>
                    <w:p w14:paraId="528F65B7" w14:textId="0A6372B8" w:rsidR="000E3B7F" w:rsidRPr="00C42782" w:rsidRDefault="000E3B7F" w:rsidP="000E3B7F">
                      <w:pPr>
                        <w:contextualSpacing/>
                        <w:jc w:val="center"/>
                        <w:rPr>
                          <w:sz w:val="18"/>
                          <w:szCs w:val="18"/>
                        </w:rPr>
                      </w:pPr>
                      <w:r>
                        <w:rPr>
                          <w:sz w:val="18"/>
                          <w:szCs w:val="18"/>
                        </w:rPr>
                        <w:t>Complaint excluded</w:t>
                      </w:r>
                    </w:p>
                  </w:txbxContent>
                </v:textbox>
                <w10:wrap anchorx="margin"/>
              </v:shape>
            </w:pict>
          </mc:Fallback>
        </mc:AlternateContent>
      </w:r>
      <w:r w:rsidR="00A250B4">
        <w:rPr>
          <w:noProof/>
        </w:rPr>
        <mc:AlternateContent>
          <mc:Choice Requires="wps">
            <w:drawing>
              <wp:anchor distT="0" distB="0" distL="114300" distR="114300" simplePos="0" relativeHeight="251658329" behindDoc="0" locked="0" layoutInCell="1" allowOverlap="1" wp14:anchorId="03F2A8A8" wp14:editId="259D141F">
                <wp:simplePos x="0" y="0"/>
                <wp:positionH relativeFrom="margin">
                  <wp:posOffset>3205904</wp:posOffset>
                </wp:positionH>
                <wp:positionV relativeFrom="paragraph">
                  <wp:posOffset>3739515</wp:posOffset>
                </wp:positionV>
                <wp:extent cx="2059305" cy="609600"/>
                <wp:effectExtent l="0" t="0" r="0" b="0"/>
                <wp:wrapNone/>
                <wp:docPr id="1063973169" name="Text Box 1"/>
                <wp:cNvGraphicFramePr/>
                <a:graphic xmlns:a="http://schemas.openxmlformats.org/drawingml/2006/main">
                  <a:graphicData uri="http://schemas.microsoft.com/office/word/2010/wordprocessingShape">
                    <wps:wsp>
                      <wps:cNvSpPr txBox="1"/>
                      <wps:spPr>
                        <a:xfrm>
                          <a:off x="0" y="0"/>
                          <a:ext cx="2059305" cy="609600"/>
                        </a:xfrm>
                        <a:prstGeom prst="rect">
                          <a:avLst/>
                        </a:prstGeom>
                        <a:noFill/>
                        <a:ln w="6350">
                          <a:noFill/>
                        </a:ln>
                        <a:effectLst/>
                      </wps:spPr>
                      <wps:txbx>
                        <w:txbxContent>
                          <w:p w14:paraId="499D1BF3" w14:textId="7C2B339A" w:rsidR="0023050E" w:rsidRDefault="0023050E" w:rsidP="00F60E6E">
                            <w:pPr>
                              <w:contextualSpacing/>
                              <w:rPr>
                                <w:sz w:val="18"/>
                                <w:szCs w:val="16"/>
                              </w:rPr>
                            </w:pPr>
                            <w:r w:rsidRPr="00882393">
                              <w:rPr>
                                <w:sz w:val="18"/>
                                <w:szCs w:val="16"/>
                              </w:rPr>
                              <w:t>Extension</w:t>
                            </w:r>
                            <w:r>
                              <w:rPr>
                                <w:sz w:val="18"/>
                                <w:szCs w:val="16"/>
                              </w:rPr>
                              <w:t xml:space="preserve"> </w:t>
                            </w:r>
                            <w:r w:rsidR="00052B85">
                              <w:rPr>
                                <w:sz w:val="18"/>
                                <w:szCs w:val="16"/>
                              </w:rPr>
                              <w:t xml:space="preserve">up to </w:t>
                            </w:r>
                            <w:r w:rsidRPr="00882393">
                              <w:rPr>
                                <w:sz w:val="18"/>
                                <w:szCs w:val="16"/>
                              </w:rPr>
                              <w:t xml:space="preserve">10 </w:t>
                            </w:r>
                            <w:r>
                              <w:rPr>
                                <w:sz w:val="18"/>
                                <w:szCs w:val="16"/>
                              </w:rPr>
                              <w:t xml:space="preserve">working </w:t>
                            </w:r>
                            <w:r w:rsidRPr="00882393">
                              <w:rPr>
                                <w:sz w:val="18"/>
                                <w:szCs w:val="16"/>
                              </w:rPr>
                              <w:t>days</w:t>
                            </w:r>
                            <w:r>
                              <w:rPr>
                                <w:sz w:val="18"/>
                                <w:szCs w:val="16"/>
                              </w:rPr>
                              <w:t xml:space="preserve"> with good reason. Provide complainant with timeframe</w:t>
                            </w:r>
                            <w:r w:rsidR="00885958">
                              <w:rPr>
                                <w:sz w:val="18"/>
                                <w:szCs w:val="16"/>
                              </w:rPr>
                              <w:t xml:space="preserve">, </w:t>
                            </w:r>
                            <w:r w:rsidR="008E4825">
                              <w:rPr>
                                <w:sz w:val="18"/>
                                <w:szCs w:val="16"/>
                              </w:rPr>
                              <w:t>reason</w:t>
                            </w:r>
                            <w:r w:rsidR="00885958">
                              <w:rPr>
                                <w:sz w:val="18"/>
                                <w:szCs w:val="16"/>
                              </w:rPr>
                              <w:t>s</w:t>
                            </w:r>
                            <w:r w:rsidR="000E3B7F">
                              <w:rPr>
                                <w:sz w:val="18"/>
                                <w:szCs w:val="16"/>
                              </w:rPr>
                              <w:t>,</w:t>
                            </w:r>
                            <w:r w:rsidR="00885958">
                              <w:rPr>
                                <w:sz w:val="18"/>
                                <w:szCs w:val="16"/>
                              </w:rPr>
                              <w:t xml:space="preserve"> and Ombudsman contact details</w:t>
                            </w:r>
                            <w:r>
                              <w:rPr>
                                <w:sz w:val="18"/>
                                <w:szCs w:val="16"/>
                              </w:rPr>
                              <w:t>.</w:t>
                            </w:r>
                            <w:r w:rsidR="00900231">
                              <w:rPr>
                                <w:sz w:val="18"/>
                                <w:szCs w:val="16"/>
                              </w:rPr>
                              <w:t xml:space="preserve"> Advise CO</w:t>
                            </w:r>
                          </w:p>
                          <w:p w14:paraId="6E1E2712" w14:textId="77777777" w:rsidR="00127E28" w:rsidRDefault="00127E28" w:rsidP="00F60E6E">
                            <w:pPr>
                              <w:contextualSpacing/>
                              <w:rPr>
                                <w:sz w:val="18"/>
                                <w:szCs w:val="16"/>
                              </w:rPr>
                            </w:pPr>
                          </w:p>
                          <w:p w14:paraId="0E81F736" w14:textId="77777777" w:rsidR="00127E28" w:rsidRDefault="00127E28" w:rsidP="00F60E6E">
                            <w:pPr>
                              <w:contextualSpacing/>
                              <w:rPr>
                                <w:sz w:val="18"/>
                                <w:szCs w:val="16"/>
                              </w:rPr>
                            </w:pPr>
                          </w:p>
                          <w:p w14:paraId="26F2863B" w14:textId="77777777" w:rsidR="00127E28" w:rsidRPr="00882393" w:rsidRDefault="00127E28" w:rsidP="00F60E6E">
                            <w:pPr>
                              <w:contextualSpacing/>
                              <w:rPr>
                                <w:sz w:val="10"/>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2A8A8" id="_x0000_s1097" type="#_x0000_t202" style="position:absolute;margin-left:252.45pt;margin-top:294.45pt;width:162.15pt;height:48pt;z-index:2516583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" filled="f" stroked="f" strokeweight=".5pt">
                <v:textbox>
                  <w:txbxContent>
                    <w:p w14:paraId="499D1BF3" w14:textId="7C2B339A" w:rsidR="0023050E" w:rsidRDefault="0023050E" w:rsidP="00F60E6E">
                      <w:pPr>
                        <w:contextualSpacing/>
                        <w:rPr>
                          <w:sz w:val="18"/>
                          <w:szCs w:val="16"/>
                        </w:rPr>
                      </w:pPr>
                      <w:r w:rsidRPr="00882393">
                        <w:rPr>
                          <w:sz w:val="18"/>
                          <w:szCs w:val="16"/>
                        </w:rPr>
                        <w:t>Extension</w:t>
                      </w:r>
                      <w:r>
                        <w:rPr>
                          <w:sz w:val="18"/>
                          <w:szCs w:val="16"/>
                        </w:rPr>
                        <w:t xml:space="preserve"> </w:t>
                      </w:r>
                      <w:r w:rsidR="00052B85">
                        <w:rPr>
                          <w:sz w:val="18"/>
                          <w:szCs w:val="16"/>
                        </w:rPr>
                        <w:t xml:space="preserve">up to </w:t>
                      </w:r>
                      <w:r w:rsidRPr="00882393">
                        <w:rPr>
                          <w:sz w:val="18"/>
                          <w:szCs w:val="16"/>
                        </w:rPr>
                        <w:t xml:space="preserve">10 </w:t>
                      </w:r>
                      <w:r>
                        <w:rPr>
                          <w:sz w:val="18"/>
                          <w:szCs w:val="16"/>
                        </w:rPr>
                        <w:t xml:space="preserve">working </w:t>
                      </w:r>
                      <w:r w:rsidRPr="00882393">
                        <w:rPr>
                          <w:sz w:val="18"/>
                          <w:szCs w:val="16"/>
                        </w:rPr>
                        <w:t>days</w:t>
                      </w:r>
                      <w:r>
                        <w:rPr>
                          <w:sz w:val="18"/>
                          <w:szCs w:val="16"/>
                        </w:rPr>
                        <w:t xml:space="preserve"> with good reason. Provide complainant with timeframe</w:t>
                      </w:r>
                      <w:r w:rsidR="00885958">
                        <w:rPr>
                          <w:sz w:val="18"/>
                          <w:szCs w:val="16"/>
                        </w:rPr>
                        <w:t xml:space="preserve">, </w:t>
                      </w:r>
                      <w:r w:rsidR="008E4825">
                        <w:rPr>
                          <w:sz w:val="18"/>
                          <w:szCs w:val="16"/>
                        </w:rPr>
                        <w:t>reason</w:t>
                      </w:r>
                      <w:r w:rsidR="00885958">
                        <w:rPr>
                          <w:sz w:val="18"/>
                          <w:szCs w:val="16"/>
                        </w:rPr>
                        <w:t>s</w:t>
                      </w:r>
                      <w:r w:rsidR="000E3B7F">
                        <w:rPr>
                          <w:sz w:val="18"/>
                          <w:szCs w:val="16"/>
                        </w:rPr>
                        <w:t>,</w:t>
                      </w:r>
                      <w:r w:rsidR="00885958">
                        <w:rPr>
                          <w:sz w:val="18"/>
                          <w:szCs w:val="16"/>
                        </w:rPr>
                        <w:t xml:space="preserve"> and Ombudsman contact details</w:t>
                      </w:r>
                      <w:r>
                        <w:rPr>
                          <w:sz w:val="18"/>
                          <w:szCs w:val="16"/>
                        </w:rPr>
                        <w:t>.</w:t>
                      </w:r>
                      <w:r w:rsidR="00900231">
                        <w:rPr>
                          <w:sz w:val="18"/>
                          <w:szCs w:val="16"/>
                        </w:rPr>
                        <w:t xml:space="preserve"> Advise CO</w:t>
                      </w:r>
                    </w:p>
                    <w:p w14:paraId="6E1E2712" w14:textId="77777777" w:rsidR="00127E28" w:rsidRDefault="00127E28" w:rsidP="00F60E6E">
                      <w:pPr>
                        <w:contextualSpacing/>
                        <w:rPr>
                          <w:sz w:val="18"/>
                          <w:szCs w:val="16"/>
                        </w:rPr>
                      </w:pPr>
                    </w:p>
                    <w:p w14:paraId="0E81F736" w14:textId="77777777" w:rsidR="00127E28" w:rsidRDefault="00127E28" w:rsidP="00F60E6E">
                      <w:pPr>
                        <w:contextualSpacing/>
                        <w:rPr>
                          <w:sz w:val="18"/>
                          <w:szCs w:val="16"/>
                        </w:rPr>
                      </w:pPr>
                    </w:p>
                    <w:p w14:paraId="26F2863B" w14:textId="77777777" w:rsidR="00127E28" w:rsidRPr="00882393" w:rsidRDefault="00127E28" w:rsidP="00F60E6E">
                      <w:pPr>
                        <w:contextualSpacing/>
                        <w:rPr>
                          <w:sz w:val="10"/>
                          <w:szCs w:val="16"/>
                        </w:rPr>
                      </w:pPr>
                    </w:p>
                  </w:txbxContent>
                </v:textbox>
                <w10:wrap anchorx="margin"/>
              </v:shape>
            </w:pict>
          </mc:Fallback>
        </mc:AlternateContent>
      </w:r>
      <w:r w:rsidR="00A250B4">
        <w:rPr>
          <w:noProof/>
        </w:rPr>
        <mc:AlternateContent>
          <mc:Choice Requires="wps">
            <w:drawing>
              <wp:anchor distT="0" distB="0" distL="114300" distR="114300" simplePos="0" relativeHeight="251658328" behindDoc="0" locked="0" layoutInCell="1" allowOverlap="1" wp14:anchorId="2C748EA3" wp14:editId="20CD41D9">
                <wp:simplePos x="0" y="0"/>
                <wp:positionH relativeFrom="column">
                  <wp:posOffset>3176693</wp:posOffset>
                </wp:positionH>
                <wp:positionV relativeFrom="paragraph">
                  <wp:posOffset>3704590</wp:posOffset>
                </wp:positionV>
                <wp:extent cx="2043430" cy="650240"/>
                <wp:effectExtent l="0" t="0" r="13970" b="10160"/>
                <wp:wrapNone/>
                <wp:docPr id="2062190049" name="Flowchart: Process 37"/>
                <wp:cNvGraphicFramePr/>
                <a:graphic xmlns:a="http://schemas.openxmlformats.org/drawingml/2006/main">
                  <a:graphicData uri="http://schemas.microsoft.com/office/word/2010/wordprocessingShape">
                    <wps:wsp>
                      <wps:cNvSpPr/>
                      <wps:spPr>
                        <a:xfrm>
                          <a:off x="0" y="0"/>
                          <a:ext cx="2043430" cy="65024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67D07" id="Flowchart: Process 37" o:spid="_x0000_s1026" type="#_x0000_t109" style="position:absolute;margin-left:250.15pt;margin-top:291.7pt;width:160.9pt;height:51.2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" filled="f" strokecolor="black [3213]" strokeweight="1pt"/>
            </w:pict>
          </mc:Fallback>
        </mc:AlternateContent>
      </w:r>
      <w:r w:rsidR="00A250B4">
        <w:rPr>
          <w:noProof/>
        </w:rPr>
        <mc:AlternateContent>
          <mc:Choice Requires="wps">
            <w:drawing>
              <wp:anchor distT="0" distB="0" distL="114300" distR="114300" simplePos="0" relativeHeight="251697259" behindDoc="0" locked="0" layoutInCell="1" allowOverlap="1" wp14:anchorId="3A917406" wp14:editId="34C375A1">
                <wp:simplePos x="0" y="0"/>
                <wp:positionH relativeFrom="column">
                  <wp:posOffset>2692400</wp:posOffset>
                </wp:positionH>
                <wp:positionV relativeFrom="paragraph">
                  <wp:posOffset>3182408</wp:posOffset>
                </wp:positionV>
                <wp:extent cx="506029" cy="0"/>
                <wp:effectExtent l="0" t="76200" r="27940" b="95250"/>
                <wp:wrapNone/>
                <wp:docPr id="83" name="Straight Arrow Connector 9"/>
                <wp:cNvGraphicFramePr/>
                <a:graphic xmlns:a="http://schemas.openxmlformats.org/drawingml/2006/main">
                  <a:graphicData uri="http://schemas.microsoft.com/office/word/2010/wordprocessingShape">
                    <wps:wsp>
                      <wps:cNvCnPr/>
                      <wps:spPr>
                        <a:xfrm>
                          <a:off x="0" y="0"/>
                          <a:ext cx="50602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547BBF" id="Straight Arrow Connector 9" o:spid="_x0000_s1026" type="#_x0000_t32" style="position:absolute;margin-left:212pt;margin-top:250.6pt;width:39.85pt;height:0;z-index:25169725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" strokecolor="black [3213]" strokeweight=".5pt">
                <v:stroke endarrow="block" joinstyle="miter"/>
              </v:shape>
            </w:pict>
          </mc:Fallback>
        </mc:AlternateContent>
      </w:r>
      <w:r w:rsidR="00A250B4">
        <w:rPr>
          <w:noProof/>
        </w:rPr>
        <mc:AlternateContent>
          <mc:Choice Requires="wps">
            <w:drawing>
              <wp:anchor distT="0" distB="0" distL="114300" distR="114300" simplePos="0" relativeHeight="251658327" behindDoc="0" locked="0" layoutInCell="1" allowOverlap="1" wp14:anchorId="15B7FB26" wp14:editId="50F6BD26">
                <wp:simplePos x="0" y="0"/>
                <wp:positionH relativeFrom="column">
                  <wp:posOffset>2665292</wp:posOffset>
                </wp:positionH>
                <wp:positionV relativeFrom="paragraph">
                  <wp:posOffset>3788199</wp:posOffset>
                </wp:positionV>
                <wp:extent cx="505460" cy="0"/>
                <wp:effectExtent l="0" t="63500" r="0" b="76200"/>
                <wp:wrapNone/>
                <wp:docPr id="1063639631" name="Straight Arrow Connector 9"/>
                <wp:cNvGraphicFramePr/>
                <a:graphic xmlns:a="http://schemas.openxmlformats.org/drawingml/2006/main">
                  <a:graphicData uri="http://schemas.microsoft.com/office/word/2010/wordprocessingShape">
                    <wps:wsp>
                      <wps:cNvCnPr/>
                      <wps:spPr>
                        <a:xfrm>
                          <a:off x="0" y="0"/>
                          <a:ext cx="50546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B5856C" id="Straight Arrow Connector 9" o:spid="_x0000_s1026" type="#_x0000_t32" style="position:absolute;margin-left:209.85pt;margin-top:298.3pt;width:39.8pt;height:0;z-index:25165832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" strokecolor="black [3213]" strokeweight=".5pt">
                <v:stroke endarrow="block" joinstyle="miter"/>
              </v:shape>
            </w:pict>
          </mc:Fallback>
        </mc:AlternateContent>
      </w:r>
      <w:r w:rsidR="00A250B4">
        <w:rPr>
          <w:noProof/>
        </w:rPr>
        <mc:AlternateContent>
          <mc:Choice Requires="wps">
            <w:drawing>
              <wp:anchor distT="0" distB="0" distL="114300" distR="114300" simplePos="0" relativeHeight="251670635" behindDoc="0" locked="0" layoutInCell="1" allowOverlap="1" wp14:anchorId="003E4636" wp14:editId="354011E3">
                <wp:simplePos x="0" y="0"/>
                <wp:positionH relativeFrom="column">
                  <wp:posOffset>2078355</wp:posOffset>
                </wp:positionH>
                <wp:positionV relativeFrom="paragraph">
                  <wp:posOffset>6253692</wp:posOffset>
                </wp:positionV>
                <wp:extent cx="1168400" cy="516255"/>
                <wp:effectExtent l="0" t="0" r="12700" b="17145"/>
                <wp:wrapNone/>
                <wp:docPr id="67" name="Flowchart: Process 37"/>
                <wp:cNvGraphicFramePr/>
                <a:graphic xmlns:a="http://schemas.openxmlformats.org/drawingml/2006/main">
                  <a:graphicData uri="http://schemas.microsoft.com/office/word/2010/wordprocessingShape">
                    <wps:wsp>
                      <wps:cNvSpPr/>
                      <wps:spPr>
                        <a:xfrm>
                          <a:off x="0" y="0"/>
                          <a:ext cx="1168400" cy="5162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4472F" id="Flowchart: Process 37" o:spid="_x0000_s1026" type="#_x0000_t109" style="position:absolute;margin-left:163.65pt;margin-top:492.4pt;width:92pt;height:40.65pt;z-index:251670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" filled="f" strokecolor="black [3213]" strokeweight="1pt"/>
            </w:pict>
          </mc:Fallback>
        </mc:AlternateContent>
      </w:r>
      <w:r w:rsidR="00BD6B83">
        <w:rPr>
          <w:noProof/>
        </w:rPr>
        <mc:AlternateContent>
          <mc:Choice Requires="wps">
            <w:drawing>
              <wp:anchor distT="0" distB="0" distL="114300" distR="114300" simplePos="0" relativeHeight="251676779" behindDoc="0" locked="0" layoutInCell="1" allowOverlap="1" wp14:anchorId="03ECA646" wp14:editId="624E9B2E">
                <wp:simplePos x="0" y="0"/>
                <wp:positionH relativeFrom="column">
                  <wp:posOffset>1990725</wp:posOffset>
                </wp:positionH>
                <wp:positionV relativeFrom="paragraph">
                  <wp:posOffset>7266940</wp:posOffset>
                </wp:positionV>
                <wp:extent cx="1377315" cy="782320"/>
                <wp:effectExtent l="0" t="0" r="0" b="0"/>
                <wp:wrapNone/>
                <wp:docPr id="70" name="Text Box 1"/>
                <wp:cNvGraphicFramePr/>
                <a:graphic xmlns:a="http://schemas.openxmlformats.org/drawingml/2006/main">
                  <a:graphicData uri="http://schemas.microsoft.com/office/word/2010/wordprocessingShape">
                    <wps:wsp>
                      <wps:cNvSpPr txBox="1"/>
                      <wps:spPr>
                        <a:xfrm>
                          <a:off x="0" y="0"/>
                          <a:ext cx="1377315" cy="782320"/>
                        </a:xfrm>
                        <a:prstGeom prst="rect">
                          <a:avLst/>
                        </a:prstGeom>
                        <a:noFill/>
                        <a:ln w="6350">
                          <a:noFill/>
                        </a:ln>
                        <a:effectLst/>
                      </wps:spPr>
                      <wps:txbx>
                        <w:txbxContent>
                          <w:p w14:paraId="416F51E2" w14:textId="3FC3007D" w:rsidR="00E35D6F" w:rsidRPr="00C973CD" w:rsidRDefault="00E35D6F" w:rsidP="00F60E6E">
                            <w:pPr>
                              <w:contextualSpacing/>
                              <w:jc w:val="center"/>
                              <w:rPr>
                                <w:sz w:val="18"/>
                              </w:rPr>
                            </w:pPr>
                            <w:r>
                              <w:rPr>
                                <w:sz w:val="18"/>
                              </w:rPr>
                              <w:t xml:space="preserve">Notify </w:t>
                            </w:r>
                            <w:r w:rsidR="00BD6B83">
                              <w:rPr>
                                <w:sz w:val="18"/>
                              </w:rPr>
                              <w:t>C</w:t>
                            </w:r>
                            <w:r>
                              <w:rPr>
                                <w:sz w:val="18"/>
                              </w:rPr>
                              <w:t xml:space="preserve">O and pass correspondence </w:t>
                            </w:r>
                            <w:r w:rsidR="008E4825">
                              <w:rPr>
                                <w:sz w:val="18"/>
                              </w:rPr>
                              <w:t xml:space="preserve">including any </w:t>
                            </w:r>
                            <w:r w:rsidR="00BD6B83">
                              <w:rPr>
                                <w:sz w:val="18"/>
                              </w:rPr>
                              <w:t xml:space="preserve">survey </w:t>
                            </w:r>
                            <w:r w:rsidR="008E4825">
                              <w:rPr>
                                <w:sz w:val="18"/>
                              </w:rPr>
                              <w:t>reports</w:t>
                            </w:r>
                            <w:r w:rsidR="00F60E6E">
                              <w:rPr>
                                <w:sz w:val="18"/>
                              </w:rPr>
                              <w:t xml:space="preserve"> </w:t>
                            </w:r>
                            <w:r w:rsidR="007A35FB">
                              <w:rPr>
                                <w:sz w:val="18"/>
                              </w:rPr>
                              <w:t>a</w:t>
                            </w:r>
                            <w:r>
                              <w:rPr>
                                <w:sz w:val="18"/>
                              </w:rPr>
                              <w:t>dd copy to customer 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CA646" id="_x0000_s1098" type="#_x0000_t202" style="position:absolute;margin-left:156.75pt;margin-top:572.2pt;width:108.45pt;height:61.6pt;z-index:2516767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" filled="f" stroked="f" strokeweight=".5pt">
                <v:textbox>
                  <w:txbxContent>
                    <w:p w14:paraId="416F51E2" w14:textId="3FC3007D" w:rsidR="00E35D6F" w:rsidRPr="00C973CD" w:rsidRDefault="00E35D6F" w:rsidP="00F60E6E">
                      <w:pPr>
                        <w:contextualSpacing/>
                        <w:jc w:val="center"/>
                        <w:rPr>
                          <w:sz w:val="18"/>
                        </w:rPr>
                      </w:pPr>
                      <w:r>
                        <w:rPr>
                          <w:sz w:val="18"/>
                        </w:rPr>
                        <w:t xml:space="preserve">Notify </w:t>
                      </w:r>
                      <w:r w:rsidR="00BD6B83">
                        <w:rPr>
                          <w:sz w:val="18"/>
                        </w:rPr>
                        <w:t>C</w:t>
                      </w:r>
                      <w:r>
                        <w:rPr>
                          <w:sz w:val="18"/>
                        </w:rPr>
                        <w:t xml:space="preserve">O and pass correspondence </w:t>
                      </w:r>
                      <w:r w:rsidR="008E4825">
                        <w:rPr>
                          <w:sz w:val="18"/>
                        </w:rPr>
                        <w:t xml:space="preserve">including any </w:t>
                      </w:r>
                      <w:r w:rsidR="00BD6B83">
                        <w:rPr>
                          <w:sz w:val="18"/>
                        </w:rPr>
                        <w:t xml:space="preserve">survey </w:t>
                      </w:r>
                      <w:r w:rsidR="008E4825">
                        <w:rPr>
                          <w:sz w:val="18"/>
                        </w:rPr>
                        <w:t>reports</w:t>
                      </w:r>
                      <w:r w:rsidR="00F60E6E">
                        <w:rPr>
                          <w:sz w:val="18"/>
                        </w:rPr>
                        <w:t xml:space="preserve"> </w:t>
                      </w:r>
                      <w:r w:rsidR="007A35FB">
                        <w:rPr>
                          <w:sz w:val="18"/>
                        </w:rPr>
                        <w:t>a</w:t>
                      </w:r>
                      <w:r>
                        <w:rPr>
                          <w:sz w:val="18"/>
                        </w:rPr>
                        <w:t>dd copy to customer file</w:t>
                      </w:r>
                    </w:p>
                  </w:txbxContent>
                </v:textbox>
              </v:shape>
            </w:pict>
          </mc:Fallback>
        </mc:AlternateContent>
      </w:r>
      <w:r w:rsidR="00BD6B83" w:rsidRPr="0044274E">
        <w:rPr>
          <w:b/>
          <w:noProof/>
          <w:lang w:eastAsia="en-GB"/>
        </w:rPr>
        <mc:AlternateContent>
          <mc:Choice Requires="wps">
            <w:drawing>
              <wp:anchor distT="0" distB="0" distL="114300" distR="114300" simplePos="0" relativeHeight="251674731" behindDoc="0" locked="0" layoutInCell="1" allowOverlap="1" wp14:anchorId="19875AF7" wp14:editId="29E67029">
                <wp:simplePos x="0" y="0"/>
                <wp:positionH relativeFrom="column">
                  <wp:posOffset>1991360</wp:posOffset>
                </wp:positionH>
                <wp:positionV relativeFrom="paragraph">
                  <wp:posOffset>7206615</wp:posOffset>
                </wp:positionV>
                <wp:extent cx="1348740" cy="843280"/>
                <wp:effectExtent l="0" t="0" r="10160" b="7620"/>
                <wp:wrapNone/>
                <wp:docPr id="69" name="Rectangle 69"/>
                <wp:cNvGraphicFramePr/>
                <a:graphic xmlns:a="http://schemas.openxmlformats.org/drawingml/2006/main">
                  <a:graphicData uri="http://schemas.microsoft.com/office/word/2010/wordprocessingShape">
                    <wps:wsp>
                      <wps:cNvSpPr/>
                      <wps:spPr>
                        <a:xfrm>
                          <a:off x="0" y="0"/>
                          <a:ext cx="1348740" cy="8432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CDCABD" id="Rectangle 69" o:spid="_x0000_s1026" style="position:absolute;margin-left:156.8pt;margin-top:567.45pt;width:106.2pt;height:66.4pt;z-index:2516747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" filled="f" strokecolor="black [3213]" strokeweight="1pt"/>
            </w:pict>
          </mc:Fallback>
        </mc:AlternateContent>
      </w:r>
      <w:r w:rsidR="00BD6B83">
        <w:rPr>
          <w:noProof/>
        </w:rPr>
        <mc:AlternateContent>
          <mc:Choice Requires="wps">
            <w:drawing>
              <wp:anchor distT="0" distB="0" distL="114300" distR="114300" simplePos="0" relativeHeight="251658343" behindDoc="0" locked="0" layoutInCell="1" allowOverlap="1" wp14:anchorId="62D6FDC9" wp14:editId="37DC5C79">
                <wp:simplePos x="0" y="0"/>
                <wp:positionH relativeFrom="margin">
                  <wp:posOffset>101600</wp:posOffset>
                </wp:positionH>
                <wp:positionV relativeFrom="paragraph">
                  <wp:posOffset>6983095</wp:posOffset>
                </wp:positionV>
                <wp:extent cx="1564640" cy="562610"/>
                <wp:effectExtent l="0" t="0" r="0" b="0"/>
                <wp:wrapNone/>
                <wp:docPr id="1961823490" name="Text Box 1"/>
                <wp:cNvGraphicFramePr/>
                <a:graphic xmlns:a="http://schemas.openxmlformats.org/drawingml/2006/main">
                  <a:graphicData uri="http://schemas.microsoft.com/office/word/2010/wordprocessingShape">
                    <wps:wsp>
                      <wps:cNvSpPr txBox="1"/>
                      <wps:spPr>
                        <a:xfrm>
                          <a:off x="0" y="0"/>
                          <a:ext cx="1564640" cy="562610"/>
                        </a:xfrm>
                        <a:prstGeom prst="rect">
                          <a:avLst/>
                        </a:prstGeom>
                        <a:noFill/>
                        <a:ln w="6350">
                          <a:noFill/>
                        </a:ln>
                        <a:effectLst/>
                      </wps:spPr>
                      <wps:txbx>
                        <w:txbxContent>
                          <w:p w14:paraId="2B461E78" w14:textId="3F5E916E" w:rsidR="0023050E" w:rsidRPr="00C973CD" w:rsidRDefault="008E4825" w:rsidP="007F5BA5">
                            <w:pPr>
                              <w:contextualSpacing/>
                              <w:jc w:val="center"/>
                              <w:rPr>
                                <w:sz w:val="18"/>
                              </w:rPr>
                            </w:pPr>
                            <w:r>
                              <w:rPr>
                                <w:sz w:val="18"/>
                              </w:rPr>
                              <w:t xml:space="preserve">Escalate </w:t>
                            </w:r>
                            <w:r w:rsidR="0023050E">
                              <w:rPr>
                                <w:sz w:val="18"/>
                              </w:rPr>
                              <w:t>to Stage 2 if complainant requests this</w:t>
                            </w:r>
                            <w:r w:rsidR="00BD6B83">
                              <w:rPr>
                                <w:sz w:val="18"/>
                              </w:rPr>
                              <w:t xml:space="preserve"> or still unhappy</w:t>
                            </w:r>
                            <w:r w:rsidR="0023050E">
                              <w:rPr>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D6FDC9" id="_x0000_s1099" type="#_x0000_t202" style="position:absolute;margin-left:8pt;margin-top:549.85pt;width:123.2pt;height:44.3pt;z-index:25165834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" filled="f" stroked="f" strokeweight=".5pt">
                <v:textbox>
                  <w:txbxContent>
                    <w:p w14:paraId="2B461E78" w14:textId="3F5E916E" w:rsidR="0023050E" w:rsidRPr="00C973CD" w:rsidRDefault="008E4825" w:rsidP="007F5BA5">
                      <w:pPr>
                        <w:contextualSpacing/>
                        <w:jc w:val="center"/>
                        <w:rPr>
                          <w:sz w:val="18"/>
                        </w:rPr>
                      </w:pPr>
                      <w:r>
                        <w:rPr>
                          <w:sz w:val="18"/>
                        </w:rPr>
                        <w:t xml:space="preserve">Escalate </w:t>
                      </w:r>
                      <w:r w:rsidR="0023050E">
                        <w:rPr>
                          <w:sz w:val="18"/>
                        </w:rPr>
                        <w:t>to Stage 2 if complainant requests this</w:t>
                      </w:r>
                      <w:r w:rsidR="00BD6B83">
                        <w:rPr>
                          <w:sz w:val="18"/>
                        </w:rPr>
                        <w:t xml:space="preserve"> or still unhappy</w:t>
                      </w:r>
                      <w:r w:rsidR="0023050E">
                        <w:rPr>
                          <w:sz w:val="18"/>
                        </w:rPr>
                        <w:t>.</w:t>
                      </w:r>
                    </w:p>
                  </w:txbxContent>
                </v:textbox>
                <w10:wrap anchorx="margin"/>
              </v:shape>
            </w:pict>
          </mc:Fallback>
        </mc:AlternateContent>
      </w:r>
      <w:r w:rsidR="008E4825">
        <w:rPr>
          <w:noProof/>
        </w:rPr>
        <mc:AlternateContent>
          <mc:Choice Requires="wps">
            <w:drawing>
              <wp:anchor distT="0" distB="0" distL="114300" distR="114300" simplePos="0" relativeHeight="251658341" behindDoc="0" locked="0" layoutInCell="1" allowOverlap="1" wp14:anchorId="1F82D252" wp14:editId="43D11C2A">
                <wp:simplePos x="0" y="0"/>
                <wp:positionH relativeFrom="column">
                  <wp:posOffset>152400</wp:posOffset>
                </wp:positionH>
                <wp:positionV relativeFrom="paragraph">
                  <wp:posOffset>6942455</wp:posOffset>
                </wp:positionV>
                <wp:extent cx="1513840" cy="603885"/>
                <wp:effectExtent l="0" t="0" r="10160" b="18415"/>
                <wp:wrapNone/>
                <wp:docPr id="875600660" name="Flowchart: Process 37"/>
                <wp:cNvGraphicFramePr/>
                <a:graphic xmlns:a="http://schemas.openxmlformats.org/drawingml/2006/main">
                  <a:graphicData uri="http://schemas.microsoft.com/office/word/2010/wordprocessingShape">
                    <wps:wsp>
                      <wps:cNvSpPr/>
                      <wps:spPr>
                        <a:xfrm>
                          <a:off x="0" y="0"/>
                          <a:ext cx="1513840" cy="603885"/>
                        </a:xfrm>
                        <a:prstGeom prst="flowChartProcess">
                          <a:avLst/>
                        </a:prstGeom>
                        <a:solidFill>
                          <a:schemeClr val="accent1">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2D8D6" id="Flowchart: Process 37" o:spid="_x0000_s1026" type="#_x0000_t109" style="position:absolute;margin-left:12pt;margin-top:546.65pt;width:119.2pt;height:47.55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" fillcolor="#8eaadb [1940]" strokecolor="black [3213]" strokeweight="1pt"/>
            </w:pict>
          </mc:Fallback>
        </mc:AlternateContent>
      </w:r>
      <w:r w:rsidR="00F72765">
        <w:rPr>
          <w:noProof/>
        </w:rPr>
        <mc:AlternateContent>
          <mc:Choice Requires="wps">
            <w:drawing>
              <wp:anchor distT="0" distB="0" distL="114300" distR="114300" simplePos="0" relativeHeight="251660395" behindDoc="0" locked="0" layoutInCell="1" allowOverlap="1" wp14:anchorId="2EB755F9" wp14:editId="0D5A06A1">
                <wp:simplePos x="0" y="0"/>
                <wp:positionH relativeFrom="column">
                  <wp:posOffset>885613</wp:posOffset>
                </wp:positionH>
                <wp:positionV relativeFrom="paragraph">
                  <wp:posOffset>6516370</wp:posOffset>
                </wp:positionV>
                <wp:extent cx="2540" cy="435610"/>
                <wp:effectExtent l="63500" t="0" r="48260" b="34290"/>
                <wp:wrapNone/>
                <wp:docPr id="48" name="Straight Arrow Connector 1"/>
                <wp:cNvGraphicFramePr/>
                <a:graphic xmlns:a="http://schemas.openxmlformats.org/drawingml/2006/main">
                  <a:graphicData uri="http://schemas.microsoft.com/office/word/2010/wordprocessingShape">
                    <wps:wsp>
                      <wps:cNvCnPr/>
                      <wps:spPr>
                        <a:xfrm>
                          <a:off x="0" y="0"/>
                          <a:ext cx="2540" cy="4356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474C3F" id="Straight Arrow Connector 1" o:spid="_x0000_s1026" type="#_x0000_t32" style="position:absolute;margin-left:69.75pt;margin-top:513.1pt;width:.2pt;height:34.3pt;z-index:25166039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" strokecolor="black [3213]" strokeweight=".5pt">
                <v:stroke endarrow="block" joinstyle="miter"/>
              </v:shape>
            </w:pict>
          </mc:Fallback>
        </mc:AlternateContent>
      </w:r>
      <w:r w:rsidR="00F72765">
        <w:rPr>
          <w:noProof/>
        </w:rPr>
        <mc:AlternateContent>
          <mc:Choice Requires="wps">
            <w:drawing>
              <wp:anchor distT="0" distB="0" distL="114300" distR="114300" simplePos="0" relativeHeight="251658337" behindDoc="0" locked="0" layoutInCell="1" allowOverlap="1" wp14:anchorId="13771AA2" wp14:editId="7499EFE6">
                <wp:simplePos x="0" y="0"/>
                <wp:positionH relativeFrom="column">
                  <wp:posOffset>249767</wp:posOffset>
                </wp:positionH>
                <wp:positionV relativeFrom="paragraph">
                  <wp:posOffset>6002867</wp:posOffset>
                </wp:positionV>
                <wp:extent cx="1168731" cy="516834"/>
                <wp:effectExtent l="0" t="0" r="12700" b="17145"/>
                <wp:wrapNone/>
                <wp:docPr id="244419982" name="Flowchart: Process 37"/>
                <wp:cNvGraphicFramePr/>
                <a:graphic xmlns:a="http://schemas.openxmlformats.org/drawingml/2006/main">
                  <a:graphicData uri="http://schemas.microsoft.com/office/word/2010/wordprocessingShape">
                    <wps:wsp>
                      <wps:cNvSpPr/>
                      <wps:spPr>
                        <a:xfrm>
                          <a:off x="0" y="0"/>
                          <a:ext cx="1168731" cy="516834"/>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ABF59" id="Flowchart: Process 37" o:spid="_x0000_s1026" type="#_x0000_t109" style="position:absolute;margin-left:19.65pt;margin-top:472.65pt;width:92.05pt;height:40.7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" filled="f" strokecolor="black [3213]" strokeweight="1pt"/>
            </w:pict>
          </mc:Fallback>
        </mc:AlternateContent>
      </w:r>
      <w:r w:rsidR="00F72765">
        <w:rPr>
          <w:noProof/>
        </w:rPr>
        <mc:AlternateContent>
          <mc:Choice Requires="wps">
            <w:drawing>
              <wp:anchor distT="0" distB="0" distL="114300" distR="114300" simplePos="0" relativeHeight="251658338" behindDoc="0" locked="0" layoutInCell="1" allowOverlap="1" wp14:anchorId="10B5CB90" wp14:editId="6AFA777B">
                <wp:simplePos x="0" y="0"/>
                <wp:positionH relativeFrom="column">
                  <wp:posOffset>342688</wp:posOffset>
                </wp:positionH>
                <wp:positionV relativeFrom="paragraph">
                  <wp:posOffset>6009429</wp:posOffset>
                </wp:positionV>
                <wp:extent cx="1125172" cy="563193"/>
                <wp:effectExtent l="0" t="0" r="0" b="0"/>
                <wp:wrapNone/>
                <wp:docPr id="587652020" name="Text Box 1"/>
                <wp:cNvGraphicFramePr/>
                <a:graphic xmlns:a="http://schemas.openxmlformats.org/drawingml/2006/main">
                  <a:graphicData uri="http://schemas.microsoft.com/office/word/2010/wordprocessingShape">
                    <wps:wsp>
                      <wps:cNvSpPr txBox="1"/>
                      <wps:spPr>
                        <a:xfrm>
                          <a:off x="0" y="0"/>
                          <a:ext cx="1125172" cy="563193"/>
                        </a:xfrm>
                        <a:prstGeom prst="rect">
                          <a:avLst/>
                        </a:prstGeom>
                        <a:noFill/>
                        <a:ln w="6350">
                          <a:noFill/>
                        </a:ln>
                        <a:effectLst/>
                      </wps:spPr>
                      <wps:txbx>
                        <w:txbxContent>
                          <w:p w14:paraId="2805CFCD" w14:textId="77777777" w:rsidR="0023050E" w:rsidRPr="00C973CD" w:rsidRDefault="0023050E" w:rsidP="00BC29DE">
                            <w:pPr>
                              <w:contextualSpacing/>
                              <w:jc w:val="center"/>
                              <w:rPr>
                                <w:sz w:val="18"/>
                              </w:rPr>
                            </w:pPr>
                            <w:r>
                              <w:rPr>
                                <w:sz w:val="18"/>
                              </w:rPr>
                              <w:t>Complainant dissatisfied with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B5CB90" id="_x0000_s1100" type="#_x0000_t202" style="position:absolute;margin-left:27pt;margin-top:473.2pt;width:88.6pt;height:44.35pt;z-index:25165833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" filled="f" stroked="f" strokeweight=".5pt">
                <v:textbox>
                  <w:txbxContent>
                    <w:p w14:paraId="2805CFCD" w14:textId="77777777" w:rsidR="0023050E" w:rsidRPr="00C973CD" w:rsidRDefault="0023050E" w:rsidP="00BC29DE">
                      <w:pPr>
                        <w:contextualSpacing/>
                        <w:jc w:val="center"/>
                        <w:rPr>
                          <w:sz w:val="18"/>
                        </w:rPr>
                      </w:pPr>
                      <w:r>
                        <w:rPr>
                          <w:sz w:val="18"/>
                        </w:rPr>
                        <w:t>Complainant dissatisfied with response.</w:t>
                      </w:r>
                    </w:p>
                  </w:txbxContent>
                </v:textbox>
              </v:shape>
            </w:pict>
          </mc:Fallback>
        </mc:AlternateContent>
      </w:r>
      <w:r w:rsidR="000C6E0C">
        <w:rPr>
          <w:noProof/>
        </w:rPr>
        <mc:AlternateContent>
          <mc:Choice Requires="wps">
            <w:drawing>
              <wp:anchor distT="0" distB="0" distL="114300" distR="114300" simplePos="0" relativeHeight="251672683" behindDoc="0" locked="0" layoutInCell="1" allowOverlap="1" wp14:anchorId="60B351AA" wp14:editId="4FEEBE34">
                <wp:simplePos x="0" y="0"/>
                <wp:positionH relativeFrom="column">
                  <wp:posOffset>2650384</wp:posOffset>
                </wp:positionH>
                <wp:positionV relativeFrom="paragraph">
                  <wp:posOffset>6777355</wp:posOffset>
                </wp:positionV>
                <wp:extent cx="2931" cy="435771"/>
                <wp:effectExtent l="63500" t="0" r="48260" b="34290"/>
                <wp:wrapNone/>
                <wp:docPr id="68" name="Straight Arrow Connector 1"/>
                <wp:cNvGraphicFramePr/>
                <a:graphic xmlns:a="http://schemas.openxmlformats.org/drawingml/2006/main">
                  <a:graphicData uri="http://schemas.microsoft.com/office/word/2010/wordprocessingShape">
                    <wps:wsp>
                      <wps:cNvCnPr/>
                      <wps:spPr>
                        <a:xfrm>
                          <a:off x="0" y="0"/>
                          <a:ext cx="2931" cy="43577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5D865D" id="Straight Arrow Connector 1" o:spid="_x0000_s1026" type="#_x0000_t32" style="position:absolute;margin-left:208.7pt;margin-top:533.65pt;width:.25pt;height:34.3pt;z-index:2516726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" strokecolor="black [3213]" strokeweight=".5pt">
                <v:stroke endarrow="block" joinstyle="miter"/>
              </v:shape>
            </w:pict>
          </mc:Fallback>
        </mc:AlternateContent>
      </w:r>
      <w:r w:rsidR="000C6E0C">
        <w:rPr>
          <w:noProof/>
        </w:rPr>
        <mc:AlternateContent>
          <mc:Choice Requires="wps">
            <w:drawing>
              <wp:anchor distT="0" distB="0" distL="114300" distR="114300" simplePos="0" relativeHeight="251668587" behindDoc="0" locked="0" layoutInCell="1" allowOverlap="1" wp14:anchorId="7ABD8DEE" wp14:editId="2322AD93">
                <wp:simplePos x="0" y="0"/>
                <wp:positionH relativeFrom="column">
                  <wp:posOffset>2118995</wp:posOffset>
                </wp:positionH>
                <wp:positionV relativeFrom="paragraph">
                  <wp:posOffset>6301528</wp:posOffset>
                </wp:positionV>
                <wp:extent cx="1125172" cy="563193"/>
                <wp:effectExtent l="0" t="0" r="0" b="0"/>
                <wp:wrapNone/>
                <wp:docPr id="66" name="Text Box 1"/>
                <wp:cNvGraphicFramePr/>
                <a:graphic xmlns:a="http://schemas.openxmlformats.org/drawingml/2006/main">
                  <a:graphicData uri="http://schemas.microsoft.com/office/word/2010/wordprocessingShape">
                    <wps:wsp>
                      <wps:cNvSpPr txBox="1"/>
                      <wps:spPr>
                        <a:xfrm>
                          <a:off x="0" y="0"/>
                          <a:ext cx="1125172" cy="563193"/>
                        </a:xfrm>
                        <a:prstGeom prst="rect">
                          <a:avLst/>
                        </a:prstGeom>
                        <a:noFill/>
                        <a:ln w="6350">
                          <a:noFill/>
                        </a:ln>
                        <a:effectLst/>
                      </wps:spPr>
                      <wps:txbx>
                        <w:txbxContent>
                          <w:p w14:paraId="1DD9873E" w14:textId="129E9DA7" w:rsidR="00C00EAE" w:rsidRPr="00C973CD" w:rsidRDefault="00C00EAE" w:rsidP="00C00EAE">
                            <w:pPr>
                              <w:contextualSpacing/>
                              <w:jc w:val="center"/>
                              <w:rPr>
                                <w:sz w:val="18"/>
                              </w:rPr>
                            </w:pPr>
                            <w:r>
                              <w:rPr>
                                <w:sz w:val="18"/>
                              </w:rPr>
                              <w:t xml:space="preserve">Complainant </w:t>
                            </w:r>
                            <w:r w:rsidR="000C6E0C">
                              <w:rPr>
                                <w:sz w:val="18"/>
                              </w:rPr>
                              <w:t xml:space="preserve">happy with </w:t>
                            </w:r>
                            <w:r>
                              <w:rPr>
                                <w:sz w:val="18"/>
                              </w:rPr>
                              <w:t>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BD8DEE" id="_x0000_s1101" type="#_x0000_t202" style="position:absolute;margin-left:166.85pt;margin-top:496.2pt;width:88.6pt;height:44.35pt;z-index:25166858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" filled="f" stroked="f" strokeweight=".5pt">
                <v:textbox>
                  <w:txbxContent>
                    <w:p w14:paraId="1DD9873E" w14:textId="129E9DA7" w:rsidR="00C00EAE" w:rsidRPr="00C973CD" w:rsidRDefault="00C00EAE" w:rsidP="00C00EAE">
                      <w:pPr>
                        <w:contextualSpacing/>
                        <w:jc w:val="center"/>
                        <w:rPr>
                          <w:sz w:val="18"/>
                        </w:rPr>
                      </w:pPr>
                      <w:r>
                        <w:rPr>
                          <w:sz w:val="18"/>
                        </w:rPr>
                        <w:t xml:space="preserve">Complainant </w:t>
                      </w:r>
                      <w:r w:rsidR="000C6E0C">
                        <w:rPr>
                          <w:sz w:val="18"/>
                        </w:rPr>
                        <w:t xml:space="preserve">happy with </w:t>
                      </w:r>
                      <w:r>
                        <w:rPr>
                          <w:sz w:val="18"/>
                        </w:rPr>
                        <w:t>response.</w:t>
                      </w:r>
                    </w:p>
                  </w:txbxContent>
                </v:textbox>
              </v:shape>
            </w:pict>
          </mc:Fallback>
        </mc:AlternateContent>
      </w:r>
      <w:r w:rsidR="002F51C1">
        <w:rPr>
          <w:noProof/>
        </w:rPr>
        <mc:AlternateContent>
          <mc:Choice Requires="wps">
            <w:drawing>
              <wp:anchor distT="45720" distB="45720" distL="114300" distR="114300" simplePos="0" relativeHeight="251658318" behindDoc="0" locked="0" layoutInCell="1" allowOverlap="1" wp14:anchorId="1E9BA7E5" wp14:editId="4E4DBD11">
                <wp:simplePos x="0" y="0"/>
                <wp:positionH relativeFrom="column">
                  <wp:posOffset>1986280</wp:posOffset>
                </wp:positionH>
                <wp:positionV relativeFrom="paragraph">
                  <wp:posOffset>161925</wp:posOffset>
                </wp:positionV>
                <wp:extent cx="1473200" cy="285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285750"/>
                        </a:xfrm>
                        <a:prstGeom prst="rect">
                          <a:avLst/>
                        </a:prstGeom>
                        <a:noFill/>
                        <a:ln w="9525">
                          <a:noFill/>
                          <a:miter lim="800000"/>
                          <a:headEnd/>
                          <a:tailEnd/>
                        </a:ln>
                      </wps:spPr>
                      <wps:txbx>
                        <w:txbxContent>
                          <w:p w14:paraId="0DC07468" w14:textId="5700E28C" w:rsidR="0023050E" w:rsidRPr="00A57B89" w:rsidRDefault="0023050E">
                            <w:r w:rsidRPr="00A57B89">
                              <w:t>Complaint received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9BA7E5" id="Text Box 2" o:spid="_x0000_s1102" type="#_x0000_t202" style="position:absolute;margin-left:156.4pt;margin-top:12.75pt;width:116pt;height:22.5pt;z-index:2516583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" filled="f" stroked="f">
                <v:textbox>
                  <w:txbxContent>
                    <w:p w14:paraId="0DC07468" w14:textId="5700E28C" w:rsidR="0023050E" w:rsidRPr="00A57B89" w:rsidRDefault="0023050E">
                      <w:r w:rsidRPr="00A57B89">
                        <w:t>Complaint received</w:t>
                      </w:r>
                    </w:p>
                  </w:txbxContent>
                </v:textbox>
                <w10:wrap type="square"/>
              </v:shape>
            </w:pict>
          </mc:Fallback>
        </mc:AlternateContent>
      </w:r>
      <w:r w:rsidR="0023050E">
        <w:rPr>
          <w:noProof/>
        </w:rPr>
        <mc:AlternateContent>
          <mc:Choice Requires="wps">
            <w:drawing>
              <wp:anchor distT="0" distB="0" distL="114300" distR="114300" simplePos="0" relativeHeight="251658317" behindDoc="0" locked="0" layoutInCell="1" allowOverlap="1" wp14:anchorId="0587146E" wp14:editId="2A276C3F">
                <wp:simplePos x="0" y="0"/>
                <wp:positionH relativeFrom="column">
                  <wp:posOffset>1882223</wp:posOffset>
                </wp:positionH>
                <wp:positionV relativeFrom="paragraph">
                  <wp:posOffset>95195</wp:posOffset>
                </wp:positionV>
                <wp:extent cx="1645920" cy="469127"/>
                <wp:effectExtent l="0" t="0" r="11430" b="26670"/>
                <wp:wrapNone/>
                <wp:docPr id="854477170" name="Flowchart: Terminator 7"/>
                <wp:cNvGraphicFramePr/>
                <a:graphic xmlns:a="http://schemas.openxmlformats.org/drawingml/2006/main">
                  <a:graphicData uri="http://schemas.microsoft.com/office/word/2010/wordprocessingShape">
                    <wps:wsp>
                      <wps:cNvSpPr/>
                      <wps:spPr>
                        <a:xfrm>
                          <a:off x="0" y="0"/>
                          <a:ext cx="1645920" cy="469127"/>
                        </a:xfrm>
                        <a:prstGeom prst="flowChartTerminator">
                          <a:avLst/>
                        </a:prstGeom>
                        <a:solidFill>
                          <a:schemeClr val="accent1">
                            <a:lumMod val="60000"/>
                            <a:lumOff val="4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1AF242" id="Flowchart: Terminator 7" o:spid="_x0000_s1026" type="#_x0000_t116" style="position:absolute;margin-left:148.2pt;margin-top:7.5pt;width:129.6pt;height:36.9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" fillcolor="#8eaadb [1940]" strokecolor="black [3213]"/>
            </w:pict>
          </mc:Fallback>
        </mc:AlternateContent>
      </w:r>
      <w:r w:rsidR="0023050E">
        <w:br w:type="page"/>
      </w:r>
    </w:p>
    <w:p w14:paraId="77D969C3" w14:textId="77777777" w:rsidR="000264A6" w:rsidRDefault="000264A6" w:rsidP="000264A6">
      <w:r>
        <w:rPr>
          <w:noProof/>
          <w:lang w:eastAsia="en-GB"/>
        </w:rPr>
        <w:lastRenderedPageBreak/>
        <mc:AlternateContent>
          <mc:Choice Requires="wps">
            <w:drawing>
              <wp:anchor distT="0" distB="0" distL="114300" distR="114300" simplePos="0" relativeHeight="251736171" behindDoc="0" locked="0" layoutInCell="1" allowOverlap="1" wp14:anchorId="78B93AE6" wp14:editId="75156FFB">
                <wp:simplePos x="0" y="0"/>
                <wp:positionH relativeFrom="column">
                  <wp:posOffset>-438785</wp:posOffset>
                </wp:positionH>
                <wp:positionV relativeFrom="paragraph">
                  <wp:posOffset>6350</wp:posOffset>
                </wp:positionV>
                <wp:extent cx="3369365" cy="433070"/>
                <wp:effectExtent l="0" t="0" r="0" b="0"/>
                <wp:wrapNone/>
                <wp:docPr id="243" name="Text Box 243"/>
                <wp:cNvGraphicFramePr/>
                <a:graphic xmlns:a="http://schemas.openxmlformats.org/drawingml/2006/main">
                  <a:graphicData uri="http://schemas.microsoft.com/office/word/2010/wordprocessingShape">
                    <wps:wsp>
                      <wps:cNvSpPr txBox="1"/>
                      <wps:spPr>
                        <a:xfrm>
                          <a:off x="0" y="0"/>
                          <a:ext cx="3369365" cy="433070"/>
                        </a:xfrm>
                        <a:prstGeom prst="rect">
                          <a:avLst/>
                        </a:prstGeom>
                        <a:solidFill>
                          <a:sysClr val="window" lastClr="FFFFFF"/>
                        </a:solidFill>
                        <a:ln w="6350">
                          <a:noFill/>
                        </a:ln>
                        <a:effectLst/>
                      </wps:spPr>
                      <wps:txbx>
                        <w:txbxContent>
                          <w:p w14:paraId="01F85B30" w14:textId="328EEDC4" w:rsidR="000264A6" w:rsidRPr="000D2CDE" w:rsidRDefault="000264A6" w:rsidP="000264A6">
                            <w:pPr>
                              <w:contextualSpacing/>
                              <w:rPr>
                                <w:b/>
                                <w:sz w:val="22"/>
                              </w:rPr>
                            </w:pPr>
                            <w:r w:rsidRPr="000D2CDE">
                              <w:rPr>
                                <w:b/>
                                <w:sz w:val="22"/>
                              </w:rPr>
                              <w:t xml:space="preserve">Complaints, </w:t>
                            </w:r>
                            <w:r w:rsidR="00900231">
                              <w:rPr>
                                <w:b/>
                                <w:sz w:val="22"/>
                              </w:rPr>
                              <w:t>and Other Customer Feedback</w:t>
                            </w:r>
                            <w:r>
                              <w:rPr>
                                <w:b/>
                                <w:sz w:val="22"/>
                              </w:rPr>
                              <w:t>: Stage 2</w:t>
                            </w:r>
                            <w:r w:rsidRPr="000D2CDE">
                              <w:rPr>
                                <w:b/>
                                <w:sz w:val="22"/>
                              </w:rPr>
                              <w:t xml:space="preserve">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93AE6" id="Text Box 243" o:spid="_x0000_s1103" type="#_x0000_t202" style="position:absolute;margin-left:-34.55pt;margin-top:.5pt;width:265.3pt;height:34.1pt;z-index:2517361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" fillcolor="window" stroked="f" strokeweight=".5pt">
                <v:textbox>
                  <w:txbxContent>
                    <w:p w14:paraId="01F85B30" w14:textId="328EEDC4" w:rsidR="000264A6" w:rsidRPr="000D2CDE" w:rsidRDefault="000264A6" w:rsidP="000264A6">
                      <w:pPr>
                        <w:contextualSpacing/>
                        <w:rPr>
                          <w:b/>
                          <w:sz w:val="22"/>
                        </w:rPr>
                      </w:pPr>
                      <w:r w:rsidRPr="000D2CDE">
                        <w:rPr>
                          <w:b/>
                          <w:sz w:val="22"/>
                        </w:rPr>
                        <w:t xml:space="preserve">Complaints, </w:t>
                      </w:r>
                      <w:r w:rsidR="00900231">
                        <w:rPr>
                          <w:b/>
                          <w:sz w:val="22"/>
                        </w:rPr>
                        <w:t>and Other Customer Feedback</w:t>
                      </w:r>
                      <w:r>
                        <w:rPr>
                          <w:b/>
                          <w:sz w:val="22"/>
                        </w:rPr>
                        <w:t>: Stage 2</w:t>
                      </w:r>
                      <w:r w:rsidRPr="000D2CDE">
                        <w:rPr>
                          <w:b/>
                          <w:sz w:val="22"/>
                        </w:rPr>
                        <w:t xml:space="preserve"> Procedure</w:t>
                      </w:r>
                    </w:p>
                  </w:txbxContent>
                </v:textbox>
              </v:shape>
            </w:pict>
          </mc:Fallback>
        </mc:AlternateContent>
      </w:r>
    </w:p>
    <w:p w14:paraId="6ABB4504" w14:textId="77777777" w:rsidR="000264A6" w:rsidRDefault="000264A6" w:rsidP="000264A6">
      <w:pPr>
        <w:tabs>
          <w:tab w:val="left" w:pos="6950"/>
        </w:tabs>
      </w:pPr>
    </w:p>
    <w:p w14:paraId="2D5388F0" w14:textId="3C2F7D76" w:rsidR="000264A6" w:rsidRPr="00016C8D" w:rsidRDefault="004E6DBE" w:rsidP="000264A6">
      <w:pPr>
        <w:rPr>
          <w:b/>
        </w:rPr>
        <w:sectPr w:rsidR="000264A6" w:rsidRPr="00016C8D" w:rsidSect="00656941">
          <w:pgSz w:w="11906" w:h="16838"/>
          <w:pgMar w:top="1440" w:right="1440" w:bottom="1440" w:left="1440" w:header="709" w:footer="709" w:gutter="0"/>
          <w:cols w:space="708"/>
          <w:docGrid w:linePitch="360"/>
        </w:sectPr>
      </w:pPr>
      <w:r w:rsidRPr="0044274E">
        <w:rPr>
          <w:b/>
          <w:noProof/>
          <w:lang w:eastAsia="en-GB"/>
        </w:rPr>
        <mc:AlternateContent>
          <mc:Choice Requires="wps">
            <w:drawing>
              <wp:anchor distT="0" distB="0" distL="114300" distR="114300" simplePos="0" relativeHeight="251754603" behindDoc="0" locked="0" layoutInCell="1" allowOverlap="1" wp14:anchorId="413E2889" wp14:editId="0D2410B8">
                <wp:simplePos x="0" y="0"/>
                <wp:positionH relativeFrom="column">
                  <wp:posOffset>5207000</wp:posOffset>
                </wp:positionH>
                <wp:positionV relativeFrom="paragraph">
                  <wp:posOffset>6360371</wp:posOffset>
                </wp:positionV>
                <wp:extent cx="905510" cy="1032933"/>
                <wp:effectExtent l="0" t="0" r="0" b="0"/>
                <wp:wrapNone/>
                <wp:docPr id="299" name="Text Box 299"/>
                <wp:cNvGraphicFramePr/>
                <a:graphic xmlns:a="http://schemas.openxmlformats.org/drawingml/2006/main">
                  <a:graphicData uri="http://schemas.microsoft.com/office/word/2010/wordprocessingShape">
                    <wps:wsp>
                      <wps:cNvSpPr txBox="1"/>
                      <wps:spPr>
                        <a:xfrm>
                          <a:off x="0" y="0"/>
                          <a:ext cx="905510" cy="1032933"/>
                        </a:xfrm>
                        <a:prstGeom prst="rect">
                          <a:avLst/>
                        </a:prstGeom>
                        <a:noFill/>
                        <a:ln w="6350">
                          <a:noFill/>
                        </a:ln>
                        <a:effectLst/>
                      </wps:spPr>
                      <wps:txbx>
                        <w:txbxContent>
                          <w:p w14:paraId="6963B5D9" w14:textId="77777777" w:rsidR="000264A6" w:rsidRPr="00F60E6E" w:rsidRDefault="000264A6" w:rsidP="000264A6">
                            <w:pPr>
                              <w:contextualSpacing/>
                              <w:jc w:val="center"/>
                              <w:rPr>
                                <w:sz w:val="18"/>
                                <w:szCs w:val="28"/>
                              </w:rPr>
                            </w:pPr>
                            <w:r w:rsidRPr="00F60E6E">
                              <w:rPr>
                                <w:sz w:val="18"/>
                                <w:szCs w:val="28"/>
                              </w:rPr>
                              <w:t>Manager implements changes as appropriate and publicises, notifies the 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E2889" id="Text Box 299" o:spid="_x0000_s1104" type="#_x0000_t202" style="position:absolute;margin-left:410pt;margin-top:500.8pt;width:71.3pt;height:81.35pt;z-index:2517546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" filled="f" stroked="f" strokeweight=".5pt">
                <v:textbox>
                  <w:txbxContent>
                    <w:p w14:paraId="6963B5D9" w14:textId="77777777" w:rsidR="000264A6" w:rsidRPr="00F60E6E" w:rsidRDefault="000264A6" w:rsidP="000264A6">
                      <w:pPr>
                        <w:contextualSpacing/>
                        <w:jc w:val="center"/>
                        <w:rPr>
                          <w:sz w:val="18"/>
                          <w:szCs w:val="28"/>
                        </w:rPr>
                      </w:pPr>
                      <w:r w:rsidRPr="00F60E6E">
                        <w:rPr>
                          <w:sz w:val="18"/>
                          <w:szCs w:val="28"/>
                        </w:rPr>
                        <w:t>Manager implements changes as appropriate and publicises, notifies the CO</w:t>
                      </w:r>
                    </w:p>
                  </w:txbxContent>
                </v:textbox>
              </v:shape>
            </w:pict>
          </mc:Fallback>
        </mc:AlternateContent>
      </w:r>
      <w:r w:rsidR="00F60E6E">
        <w:rPr>
          <w:b/>
          <w:noProof/>
          <w:lang w:eastAsia="en-GB"/>
        </w:rPr>
        <mc:AlternateContent>
          <mc:Choice Requires="wps">
            <w:drawing>
              <wp:anchor distT="0" distB="0" distL="114300" distR="114300" simplePos="0" relativeHeight="251816043" behindDoc="0" locked="0" layoutInCell="1" allowOverlap="1" wp14:anchorId="0613FC6E" wp14:editId="5CC69320">
                <wp:simplePos x="0" y="0"/>
                <wp:positionH relativeFrom="column">
                  <wp:posOffset>2997200</wp:posOffset>
                </wp:positionH>
                <wp:positionV relativeFrom="paragraph">
                  <wp:posOffset>7179310</wp:posOffset>
                </wp:positionV>
                <wp:extent cx="0" cy="705062"/>
                <wp:effectExtent l="63500" t="25400" r="38100" b="6350"/>
                <wp:wrapNone/>
                <wp:docPr id="122" name="Straight Arrow Connector 122"/>
                <wp:cNvGraphicFramePr/>
                <a:graphic xmlns:a="http://schemas.openxmlformats.org/drawingml/2006/main">
                  <a:graphicData uri="http://schemas.microsoft.com/office/word/2010/wordprocessingShape">
                    <wps:wsp>
                      <wps:cNvCnPr/>
                      <wps:spPr>
                        <a:xfrm flipV="1">
                          <a:off x="0" y="0"/>
                          <a:ext cx="0" cy="705062"/>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B9C191" id="Straight Arrow Connector 122" o:spid="_x0000_s1026" type="#_x0000_t32" style="position:absolute;margin-left:236pt;margin-top:565.3pt;width:0;height:55.5pt;flip:y;z-index:25181604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" strokecolor="black [3213]">
                <v:stroke endarrow="block" joinstyle="miter"/>
              </v:shape>
            </w:pict>
          </mc:Fallback>
        </mc:AlternateContent>
      </w:r>
      <w:r w:rsidR="00F60E6E">
        <w:rPr>
          <w:b/>
          <w:noProof/>
          <w:lang w:eastAsia="en-GB"/>
        </w:rPr>
        <mc:AlternateContent>
          <mc:Choice Requires="wps">
            <w:drawing>
              <wp:anchor distT="0" distB="0" distL="114300" distR="114300" simplePos="0" relativeHeight="251815019" behindDoc="0" locked="0" layoutInCell="1" allowOverlap="1" wp14:anchorId="5F89A49E" wp14:editId="676D8211">
                <wp:simplePos x="0" y="0"/>
                <wp:positionH relativeFrom="column">
                  <wp:posOffset>1819698</wp:posOffset>
                </wp:positionH>
                <wp:positionV relativeFrom="paragraph">
                  <wp:posOffset>8138372</wp:posOffset>
                </wp:positionV>
                <wp:extent cx="153035" cy="0"/>
                <wp:effectExtent l="0" t="63500" r="0" b="76200"/>
                <wp:wrapNone/>
                <wp:docPr id="121" name="Straight Arrow Connector 121"/>
                <wp:cNvGraphicFramePr/>
                <a:graphic xmlns:a="http://schemas.openxmlformats.org/drawingml/2006/main">
                  <a:graphicData uri="http://schemas.microsoft.com/office/word/2010/wordprocessingShape">
                    <wps:wsp>
                      <wps:cNvCnPr/>
                      <wps:spPr>
                        <a:xfrm>
                          <a:off x="0" y="0"/>
                          <a:ext cx="153035"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EB4902" id="Straight Arrow Connector 121" o:spid="_x0000_s1026" type="#_x0000_t32" style="position:absolute;margin-left:143.3pt;margin-top:640.8pt;width:12.05pt;height:0;z-index:25181501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" strokecolor="black [3213]">
                <v:stroke endarrow="block" joinstyle="miter"/>
              </v:shape>
            </w:pict>
          </mc:Fallback>
        </mc:AlternateContent>
      </w:r>
      <w:r w:rsidR="00F60E6E" w:rsidRPr="0044274E">
        <w:rPr>
          <w:b/>
          <w:noProof/>
          <w:lang w:eastAsia="en-GB"/>
        </w:rPr>
        <mc:AlternateContent>
          <mc:Choice Requires="wps">
            <w:drawing>
              <wp:anchor distT="0" distB="0" distL="114300" distR="114300" simplePos="0" relativeHeight="251813995" behindDoc="0" locked="0" layoutInCell="1" allowOverlap="1" wp14:anchorId="183AF34C" wp14:editId="00BE01A7">
                <wp:simplePos x="0" y="0"/>
                <wp:positionH relativeFrom="column">
                  <wp:posOffset>1964055</wp:posOffset>
                </wp:positionH>
                <wp:positionV relativeFrom="paragraph">
                  <wp:posOffset>7883313</wp:posOffset>
                </wp:positionV>
                <wp:extent cx="2073275" cy="567055"/>
                <wp:effectExtent l="0" t="0" r="9525" b="17145"/>
                <wp:wrapNone/>
                <wp:docPr id="120" name="Flowchart: Process 293"/>
                <wp:cNvGraphicFramePr/>
                <a:graphic xmlns:a="http://schemas.openxmlformats.org/drawingml/2006/main">
                  <a:graphicData uri="http://schemas.microsoft.com/office/word/2010/wordprocessingShape">
                    <wps:wsp>
                      <wps:cNvSpPr/>
                      <wps:spPr>
                        <a:xfrm>
                          <a:off x="0" y="0"/>
                          <a:ext cx="2073275" cy="5670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2BEF4" id="Flowchart: Process 293" o:spid="_x0000_s1026" type="#_x0000_t109" style="position:absolute;margin-left:154.65pt;margin-top:620.75pt;width:163.25pt;height:44.65pt;z-index:2518139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" filled="f" strokecolor="black [3213]" strokeweight="1pt"/>
            </w:pict>
          </mc:Fallback>
        </mc:AlternateContent>
      </w:r>
      <w:r w:rsidR="00F60E6E" w:rsidRPr="0044274E">
        <w:rPr>
          <w:b/>
          <w:noProof/>
          <w:lang w:eastAsia="en-GB"/>
        </w:rPr>
        <mc:AlternateContent>
          <mc:Choice Requires="wps">
            <w:drawing>
              <wp:anchor distT="0" distB="0" distL="114300" distR="114300" simplePos="0" relativeHeight="251776107" behindDoc="0" locked="0" layoutInCell="1" allowOverlap="1" wp14:anchorId="30B34C9F" wp14:editId="45C2DE80">
                <wp:simplePos x="0" y="0"/>
                <wp:positionH relativeFrom="column">
                  <wp:posOffset>-235585</wp:posOffset>
                </wp:positionH>
                <wp:positionV relativeFrom="paragraph">
                  <wp:posOffset>7891568</wp:posOffset>
                </wp:positionV>
                <wp:extent cx="2056765" cy="617855"/>
                <wp:effectExtent l="0" t="0" r="0" b="0"/>
                <wp:wrapNone/>
                <wp:docPr id="97" name="Text Box 97"/>
                <wp:cNvGraphicFramePr/>
                <a:graphic xmlns:a="http://schemas.openxmlformats.org/drawingml/2006/main">
                  <a:graphicData uri="http://schemas.microsoft.com/office/word/2010/wordprocessingShape">
                    <wps:wsp>
                      <wps:cNvSpPr txBox="1"/>
                      <wps:spPr>
                        <a:xfrm>
                          <a:off x="0" y="0"/>
                          <a:ext cx="2056765" cy="617855"/>
                        </a:xfrm>
                        <a:prstGeom prst="rect">
                          <a:avLst/>
                        </a:prstGeom>
                        <a:noFill/>
                        <a:ln w="6350">
                          <a:noFill/>
                        </a:ln>
                        <a:effectLst/>
                      </wps:spPr>
                      <wps:txbx>
                        <w:txbxContent>
                          <w:p w14:paraId="415828AC" w14:textId="63F79A00" w:rsidR="000264A6" w:rsidRPr="00F60E6E" w:rsidRDefault="00F60E6E" w:rsidP="000264A6">
                            <w:pPr>
                              <w:contextualSpacing/>
                              <w:jc w:val="center"/>
                              <w:rPr>
                                <w:sz w:val="18"/>
                                <w:szCs w:val="28"/>
                              </w:rPr>
                            </w:pPr>
                            <w:r w:rsidRPr="00F60E6E">
                              <w:rPr>
                                <w:sz w:val="18"/>
                                <w:szCs w:val="28"/>
                              </w:rPr>
                              <w:t>Allocate to s</w:t>
                            </w:r>
                            <w:r w:rsidR="000264A6" w:rsidRPr="00F60E6E">
                              <w:rPr>
                                <w:sz w:val="18"/>
                                <w:szCs w:val="28"/>
                              </w:rPr>
                              <w:t>ervice manager</w:t>
                            </w:r>
                            <w:r w:rsidRPr="00F60E6E">
                              <w:rPr>
                                <w:sz w:val="18"/>
                                <w:szCs w:val="28"/>
                              </w:rPr>
                              <w:t xml:space="preserve"> to p</w:t>
                            </w:r>
                            <w:r w:rsidR="000264A6" w:rsidRPr="00F60E6E">
                              <w:rPr>
                                <w:sz w:val="18"/>
                                <w:szCs w:val="28"/>
                              </w:rPr>
                              <w:t>repare response for review by CE/OD</w:t>
                            </w:r>
                            <w:r w:rsidRPr="00F60E6E">
                              <w:rPr>
                                <w:sz w:val="18"/>
                                <w:szCs w:val="28"/>
                              </w:rPr>
                              <w:t xml:space="preserve"> prior to submission to Ombudsman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34C9F" id="Text Box 97" o:spid="_x0000_s1105" type="#_x0000_t202" style="position:absolute;margin-left:-18.55pt;margin-top:621.4pt;width:161.95pt;height:48.65pt;z-index:2517761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" filled="f" stroked="f" strokeweight=".5pt">
                <v:textbox>
                  <w:txbxContent>
                    <w:p w14:paraId="415828AC" w14:textId="63F79A00" w:rsidR="000264A6" w:rsidRPr="00F60E6E" w:rsidRDefault="00F60E6E" w:rsidP="000264A6">
                      <w:pPr>
                        <w:contextualSpacing/>
                        <w:jc w:val="center"/>
                        <w:rPr>
                          <w:sz w:val="18"/>
                          <w:szCs w:val="28"/>
                        </w:rPr>
                      </w:pPr>
                      <w:r w:rsidRPr="00F60E6E">
                        <w:rPr>
                          <w:sz w:val="18"/>
                          <w:szCs w:val="28"/>
                        </w:rPr>
                        <w:t>Allocate to s</w:t>
                      </w:r>
                      <w:r w:rsidR="000264A6" w:rsidRPr="00F60E6E">
                        <w:rPr>
                          <w:sz w:val="18"/>
                          <w:szCs w:val="28"/>
                        </w:rPr>
                        <w:t>ervice manager</w:t>
                      </w:r>
                      <w:r w:rsidRPr="00F60E6E">
                        <w:rPr>
                          <w:sz w:val="18"/>
                          <w:szCs w:val="28"/>
                        </w:rPr>
                        <w:t xml:space="preserve"> to p</w:t>
                      </w:r>
                      <w:r w:rsidR="000264A6" w:rsidRPr="00F60E6E">
                        <w:rPr>
                          <w:sz w:val="18"/>
                          <w:szCs w:val="28"/>
                        </w:rPr>
                        <w:t>repare response for review by CE/OD</w:t>
                      </w:r>
                      <w:r w:rsidRPr="00F60E6E">
                        <w:rPr>
                          <w:sz w:val="18"/>
                          <w:szCs w:val="28"/>
                        </w:rPr>
                        <w:t xml:space="preserve"> prior to submission to Ombudsman</w:t>
                      </w:r>
                    </w:p>
                  </w:txbxContent>
                </v:textbox>
              </v:shape>
            </w:pict>
          </mc:Fallback>
        </mc:AlternateContent>
      </w:r>
      <w:r w:rsidR="00F60E6E" w:rsidRPr="0044274E">
        <w:rPr>
          <w:b/>
          <w:noProof/>
          <w:lang w:eastAsia="en-GB"/>
        </w:rPr>
        <mc:AlternateContent>
          <mc:Choice Requires="wps">
            <w:drawing>
              <wp:anchor distT="0" distB="0" distL="114300" distR="114300" simplePos="0" relativeHeight="251811947" behindDoc="0" locked="0" layoutInCell="1" allowOverlap="1" wp14:anchorId="63DB29F6" wp14:editId="527198E8">
                <wp:simplePos x="0" y="0"/>
                <wp:positionH relativeFrom="column">
                  <wp:posOffset>1963420</wp:posOffset>
                </wp:positionH>
                <wp:positionV relativeFrom="paragraph">
                  <wp:posOffset>7910407</wp:posOffset>
                </wp:positionV>
                <wp:extent cx="2056765" cy="617855"/>
                <wp:effectExtent l="0" t="0" r="0" b="0"/>
                <wp:wrapNone/>
                <wp:docPr id="119" name="Text Box 119"/>
                <wp:cNvGraphicFramePr/>
                <a:graphic xmlns:a="http://schemas.openxmlformats.org/drawingml/2006/main">
                  <a:graphicData uri="http://schemas.microsoft.com/office/word/2010/wordprocessingShape">
                    <wps:wsp>
                      <wps:cNvSpPr txBox="1"/>
                      <wps:spPr>
                        <a:xfrm>
                          <a:off x="0" y="0"/>
                          <a:ext cx="2056765" cy="617855"/>
                        </a:xfrm>
                        <a:prstGeom prst="rect">
                          <a:avLst/>
                        </a:prstGeom>
                        <a:noFill/>
                        <a:ln w="6350">
                          <a:noFill/>
                        </a:ln>
                        <a:effectLst/>
                      </wps:spPr>
                      <wps:txbx>
                        <w:txbxContent>
                          <w:p w14:paraId="2EE1A5F3" w14:textId="2FD3E111" w:rsidR="00F60E6E" w:rsidRPr="00F60E6E" w:rsidRDefault="00F60E6E" w:rsidP="00F60E6E">
                            <w:pPr>
                              <w:contextualSpacing/>
                              <w:jc w:val="center"/>
                              <w:rPr>
                                <w:sz w:val="18"/>
                                <w:szCs w:val="28"/>
                              </w:rPr>
                            </w:pPr>
                            <w:r>
                              <w:rPr>
                                <w:sz w:val="18"/>
                                <w:szCs w:val="28"/>
                              </w:rPr>
                              <w:t>OD/CE actions any findings/instructions from Ombudsman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B29F6" id="Text Box 119" o:spid="_x0000_s1106" type="#_x0000_t202" style="position:absolute;margin-left:154.6pt;margin-top:622.85pt;width:161.95pt;height:48.65pt;z-index:2518119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" filled="f" stroked="f" strokeweight=".5pt">
                <v:textbox>
                  <w:txbxContent>
                    <w:p w14:paraId="2EE1A5F3" w14:textId="2FD3E111" w:rsidR="00F60E6E" w:rsidRPr="00F60E6E" w:rsidRDefault="00F60E6E" w:rsidP="00F60E6E">
                      <w:pPr>
                        <w:contextualSpacing/>
                        <w:jc w:val="center"/>
                        <w:rPr>
                          <w:sz w:val="18"/>
                          <w:szCs w:val="28"/>
                        </w:rPr>
                      </w:pPr>
                      <w:r>
                        <w:rPr>
                          <w:sz w:val="18"/>
                          <w:szCs w:val="28"/>
                        </w:rPr>
                        <w:t>OD/CE actions any findings/instructions from Ombudsman</w:t>
                      </w:r>
                    </w:p>
                  </w:txbxContent>
                </v:textbox>
              </v:shape>
            </w:pict>
          </mc:Fallback>
        </mc:AlternateContent>
      </w:r>
      <w:r w:rsidR="00F60E6E">
        <w:rPr>
          <w:b/>
          <w:noProof/>
          <w:lang w:eastAsia="en-GB"/>
        </w:rPr>
        <mc:AlternateContent>
          <mc:Choice Requires="wps">
            <w:drawing>
              <wp:anchor distT="0" distB="0" distL="114300" distR="114300" simplePos="0" relativeHeight="251763819" behindDoc="0" locked="0" layoutInCell="1" allowOverlap="1" wp14:anchorId="365B6C1E" wp14:editId="7F0F4DD7">
                <wp:simplePos x="0" y="0"/>
                <wp:positionH relativeFrom="column">
                  <wp:posOffset>5657215</wp:posOffset>
                </wp:positionH>
                <wp:positionV relativeFrom="paragraph">
                  <wp:posOffset>7397962</wp:posOffset>
                </wp:positionV>
                <wp:extent cx="1905" cy="295910"/>
                <wp:effectExtent l="63500" t="0" r="48895" b="34290"/>
                <wp:wrapNone/>
                <wp:docPr id="232" name="Straight Arrow Connector 232"/>
                <wp:cNvGraphicFramePr/>
                <a:graphic xmlns:a="http://schemas.openxmlformats.org/drawingml/2006/main">
                  <a:graphicData uri="http://schemas.microsoft.com/office/word/2010/wordprocessingShape">
                    <wps:wsp>
                      <wps:cNvCnPr/>
                      <wps:spPr>
                        <a:xfrm>
                          <a:off x="0" y="0"/>
                          <a:ext cx="1905" cy="2959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61E2DD" id="Straight Arrow Connector 232" o:spid="_x0000_s1026" type="#_x0000_t32" style="position:absolute;margin-left:445.45pt;margin-top:582.5pt;width:.15pt;height:23.3pt;z-index:25176381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" strokecolor="black [3213]" strokeweight=".5pt">
                <v:stroke endarrow="block" joinstyle="miter"/>
              </v:shape>
            </w:pict>
          </mc:Fallback>
        </mc:AlternateContent>
      </w:r>
      <w:r w:rsidR="00F60E6E" w:rsidRPr="0044274E">
        <w:rPr>
          <w:b/>
          <w:noProof/>
          <w:lang w:eastAsia="en-GB"/>
        </w:rPr>
        <mc:AlternateContent>
          <mc:Choice Requires="wps">
            <w:drawing>
              <wp:anchor distT="0" distB="0" distL="114300" distR="114300" simplePos="0" relativeHeight="251756651" behindDoc="0" locked="0" layoutInCell="1" allowOverlap="1" wp14:anchorId="1ACC1255" wp14:editId="1B41919A">
                <wp:simplePos x="0" y="0"/>
                <wp:positionH relativeFrom="column">
                  <wp:posOffset>4994487</wp:posOffset>
                </wp:positionH>
                <wp:positionV relativeFrom="paragraph">
                  <wp:posOffset>7700010</wp:posOffset>
                </wp:positionV>
                <wp:extent cx="920750" cy="254000"/>
                <wp:effectExtent l="0" t="0" r="0" b="0"/>
                <wp:wrapNone/>
                <wp:docPr id="301" name="Text Box 301"/>
                <wp:cNvGraphicFramePr/>
                <a:graphic xmlns:a="http://schemas.openxmlformats.org/drawingml/2006/main">
                  <a:graphicData uri="http://schemas.microsoft.com/office/word/2010/wordprocessingShape">
                    <wps:wsp>
                      <wps:cNvSpPr txBox="1"/>
                      <wps:spPr>
                        <a:xfrm>
                          <a:off x="0" y="0"/>
                          <a:ext cx="920750" cy="254000"/>
                        </a:xfrm>
                        <a:prstGeom prst="rect">
                          <a:avLst/>
                        </a:prstGeom>
                        <a:noFill/>
                        <a:ln w="6350">
                          <a:noFill/>
                        </a:ln>
                        <a:effectLst/>
                      </wps:spPr>
                      <wps:txbx>
                        <w:txbxContent>
                          <w:p w14:paraId="7CC9EBB0" w14:textId="77777777" w:rsidR="000264A6" w:rsidRPr="00AE6DF0" w:rsidRDefault="000264A6" w:rsidP="000264A6">
                            <w:pPr>
                              <w:ind w:left="720"/>
                              <w:contextualSpacing/>
                              <w:jc w:val="center"/>
                              <w:rPr>
                                <w:sz w:val="18"/>
                              </w:rPr>
                            </w:pPr>
                            <w:r>
                              <w:rPr>
                                <w:sz w:val="16"/>
                              </w:rPr>
                              <w:t>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C1255" id="Text Box 301" o:spid="_x0000_s1107" type="#_x0000_t202" style="position:absolute;margin-left:393.25pt;margin-top:606.3pt;width:72.5pt;height:20pt;z-index:2517566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" filled="f" stroked="f" strokeweight=".5pt">
                <v:textbox>
                  <w:txbxContent>
                    <w:p w14:paraId="7CC9EBB0" w14:textId="77777777" w:rsidR="000264A6" w:rsidRPr="00AE6DF0" w:rsidRDefault="000264A6" w:rsidP="000264A6">
                      <w:pPr>
                        <w:ind w:left="720"/>
                        <w:contextualSpacing/>
                        <w:jc w:val="center"/>
                        <w:rPr>
                          <w:sz w:val="18"/>
                        </w:rPr>
                      </w:pPr>
                      <w:r>
                        <w:rPr>
                          <w:sz w:val="16"/>
                        </w:rPr>
                        <w:t>End</w:t>
                      </w:r>
                    </w:p>
                  </w:txbxContent>
                </v:textbox>
              </v:shape>
            </w:pict>
          </mc:Fallback>
        </mc:AlternateContent>
      </w:r>
      <w:r w:rsidR="00F60E6E" w:rsidRPr="0044274E">
        <w:rPr>
          <w:b/>
          <w:noProof/>
          <w:lang w:eastAsia="en-GB"/>
        </w:rPr>
        <mc:AlternateContent>
          <mc:Choice Requires="wps">
            <w:drawing>
              <wp:anchor distT="0" distB="0" distL="114300" distR="114300" simplePos="0" relativeHeight="251734123" behindDoc="0" locked="0" layoutInCell="1" allowOverlap="1" wp14:anchorId="5F4ABAE3" wp14:editId="272543C9">
                <wp:simplePos x="0" y="0"/>
                <wp:positionH relativeFrom="column">
                  <wp:posOffset>5372735</wp:posOffset>
                </wp:positionH>
                <wp:positionV relativeFrom="paragraph">
                  <wp:posOffset>7686887</wp:posOffset>
                </wp:positionV>
                <wp:extent cx="599440" cy="197485"/>
                <wp:effectExtent l="0" t="0" r="10160" b="18415"/>
                <wp:wrapNone/>
                <wp:docPr id="295" name="Flowchart: Terminator 295"/>
                <wp:cNvGraphicFramePr/>
                <a:graphic xmlns:a="http://schemas.openxmlformats.org/drawingml/2006/main">
                  <a:graphicData uri="http://schemas.microsoft.com/office/word/2010/wordprocessingShape">
                    <wps:wsp>
                      <wps:cNvSpPr/>
                      <wps:spPr>
                        <a:xfrm>
                          <a:off x="0" y="0"/>
                          <a:ext cx="599440" cy="197485"/>
                        </a:xfrm>
                        <a:prstGeom prst="flowChartTerminator">
                          <a:avLst/>
                        </a:prstGeom>
                        <a:solidFill>
                          <a:schemeClr val="accent1">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44CD4" id="Flowchart: Terminator 295" o:spid="_x0000_s1026" type="#_x0000_t116" style="position:absolute;margin-left:423.05pt;margin-top:605.25pt;width:47.2pt;height:15.55pt;z-index:2517341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" fillcolor="#8eaadb [1940]" strokecolor="black [3213]" strokeweight="1pt"/>
            </w:pict>
          </mc:Fallback>
        </mc:AlternateContent>
      </w:r>
      <w:r w:rsidR="00F60E6E" w:rsidRPr="0044274E">
        <w:rPr>
          <w:b/>
          <w:noProof/>
          <w:lang w:eastAsia="en-GB"/>
        </w:rPr>
        <mc:AlternateContent>
          <mc:Choice Requires="wps">
            <w:drawing>
              <wp:anchor distT="0" distB="0" distL="114300" distR="114300" simplePos="0" relativeHeight="251752555" behindDoc="0" locked="0" layoutInCell="1" allowOverlap="1" wp14:anchorId="5E7EA8AC" wp14:editId="1ED8D6B5">
                <wp:simplePos x="0" y="0"/>
                <wp:positionH relativeFrom="column">
                  <wp:posOffset>5207000</wp:posOffset>
                </wp:positionH>
                <wp:positionV relativeFrom="paragraph">
                  <wp:posOffset>6334972</wp:posOffset>
                </wp:positionV>
                <wp:extent cx="930910" cy="1066800"/>
                <wp:effectExtent l="0" t="0" r="8890" b="12700"/>
                <wp:wrapNone/>
                <wp:docPr id="294" name="Rectangle 294"/>
                <wp:cNvGraphicFramePr/>
                <a:graphic xmlns:a="http://schemas.openxmlformats.org/drawingml/2006/main">
                  <a:graphicData uri="http://schemas.microsoft.com/office/word/2010/wordprocessingShape">
                    <wps:wsp>
                      <wps:cNvSpPr/>
                      <wps:spPr>
                        <a:xfrm>
                          <a:off x="0" y="0"/>
                          <a:ext cx="930910" cy="106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E9D34" id="Rectangle 294" o:spid="_x0000_s1026" style="position:absolute;margin-left:410pt;margin-top:498.8pt;width:73.3pt;height:84pt;z-index:2517525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" filled="f" strokecolor="black [3213]" strokeweight="1pt"/>
            </w:pict>
          </mc:Fallback>
        </mc:AlternateContent>
      </w:r>
      <w:r w:rsidR="00F60E6E" w:rsidRPr="0044274E">
        <w:rPr>
          <w:b/>
          <w:noProof/>
          <w:lang w:eastAsia="en-GB"/>
        </w:rPr>
        <mc:AlternateContent>
          <mc:Choice Requires="wps">
            <w:drawing>
              <wp:anchor distT="0" distB="0" distL="114300" distR="114300" simplePos="0" relativeHeight="251755627" behindDoc="0" locked="0" layoutInCell="1" allowOverlap="1" wp14:anchorId="418EB07A" wp14:editId="2464453C">
                <wp:simplePos x="0" y="0"/>
                <wp:positionH relativeFrom="column">
                  <wp:posOffset>3959860</wp:posOffset>
                </wp:positionH>
                <wp:positionV relativeFrom="paragraph">
                  <wp:posOffset>6344073</wp:posOffset>
                </wp:positionV>
                <wp:extent cx="953770" cy="1007110"/>
                <wp:effectExtent l="0" t="0" r="0" b="0"/>
                <wp:wrapNone/>
                <wp:docPr id="300" name="Text Box 300"/>
                <wp:cNvGraphicFramePr/>
                <a:graphic xmlns:a="http://schemas.openxmlformats.org/drawingml/2006/main">
                  <a:graphicData uri="http://schemas.microsoft.com/office/word/2010/wordprocessingShape">
                    <wps:wsp>
                      <wps:cNvSpPr txBox="1"/>
                      <wps:spPr>
                        <a:xfrm>
                          <a:off x="0" y="0"/>
                          <a:ext cx="953770" cy="1007110"/>
                        </a:xfrm>
                        <a:prstGeom prst="rect">
                          <a:avLst/>
                        </a:prstGeom>
                        <a:noFill/>
                        <a:ln w="6350">
                          <a:noFill/>
                        </a:ln>
                        <a:effectLst/>
                      </wps:spPr>
                      <wps:txbx>
                        <w:txbxContent>
                          <w:p w14:paraId="314429DD" w14:textId="4403B751" w:rsidR="000264A6" w:rsidRPr="00F60E6E" w:rsidRDefault="000264A6" w:rsidP="000264A6">
                            <w:pPr>
                              <w:contextualSpacing/>
                              <w:jc w:val="center"/>
                              <w:rPr>
                                <w:sz w:val="18"/>
                                <w:szCs w:val="28"/>
                              </w:rPr>
                            </w:pPr>
                            <w:r w:rsidRPr="00F60E6E">
                              <w:rPr>
                                <w:sz w:val="18"/>
                                <w:szCs w:val="28"/>
                              </w:rPr>
                              <w:t>CO in consultation with the complaint handler sends out closure 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EB07A" id="Text Box 300" o:spid="_x0000_s1108" type="#_x0000_t202" style="position:absolute;margin-left:311.8pt;margin-top:499.55pt;width:75.1pt;height:79.3pt;z-index:2517556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" filled="f" stroked="f" strokeweight=".5pt">
                <v:textbox>
                  <w:txbxContent>
                    <w:p w14:paraId="314429DD" w14:textId="4403B751" w:rsidR="000264A6" w:rsidRPr="00F60E6E" w:rsidRDefault="000264A6" w:rsidP="000264A6">
                      <w:pPr>
                        <w:contextualSpacing/>
                        <w:jc w:val="center"/>
                        <w:rPr>
                          <w:sz w:val="18"/>
                          <w:szCs w:val="28"/>
                        </w:rPr>
                      </w:pPr>
                      <w:r w:rsidRPr="00F60E6E">
                        <w:rPr>
                          <w:sz w:val="18"/>
                          <w:szCs w:val="28"/>
                        </w:rPr>
                        <w:t>CO in consultation with the complaint handler sends out closure Letter</w:t>
                      </w:r>
                    </w:p>
                  </w:txbxContent>
                </v:textbox>
              </v:shape>
            </w:pict>
          </mc:Fallback>
        </mc:AlternateContent>
      </w:r>
      <w:r w:rsidR="00F60E6E" w:rsidRPr="0044274E">
        <w:rPr>
          <w:b/>
          <w:noProof/>
          <w:lang w:eastAsia="en-GB"/>
        </w:rPr>
        <mc:AlternateContent>
          <mc:Choice Requires="wps">
            <w:drawing>
              <wp:anchor distT="0" distB="0" distL="114300" distR="114300" simplePos="0" relativeHeight="251751531" behindDoc="0" locked="0" layoutInCell="1" allowOverlap="1" wp14:anchorId="1F7CFE25" wp14:editId="76B38903">
                <wp:simplePos x="0" y="0"/>
                <wp:positionH relativeFrom="column">
                  <wp:posOffset>3996267</wp:posOffset>
                </wp:positionH>
                <wp:positionV relativeFrom="paragraph">
                  <wp:posOffset>6334972</wp:posOffset>
                </wp:positionV>
                <wp:extent cx="956310" cy="1066800"/>
                <wp:effectExtent l="0" t="0" r="8890" b="12700"/>
                <wp:wrapNone/>
                <wp:docPr id="293" name="Flowchart: Process 293"/>
                <wp:cNvGraphicFramePr/>
                <a:graphic xmlns:a="http://schemas.openxmlformats.org/drawingml/2006/main">
                  <a:graphicData uri="http://schemas.microsoft.com/office/word/2010/wordprocessingShape">
                    <wps:wsp>
                      <wps:cNvSpPr/>
                      <wps:spPr>
                        <a:xfrm>
                          <a:off x="0" y="0"/>
                          <a:ext cx="956310" cy="10668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25E82" id="Flowchart: Process 293" o:spid="_x0000_s1026" type="#_x0000_t109" style="position:absolute;margin-left:314.65pt;margin-top:498.8pt;width:75.3pt;height:84pt;z-index:2517515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" filled="f" strokecolor="black [3213]" strokeweight="1pt"/>
            </w:pict>
          </mc:Fallback>
        </mc:AlternateContent>
      </w:r>
      <w:r w:rsidR="00F60E6E" w:rsidRPr="0044274E">
        <w:rPr>
          <w:b/>
          <w:noProof/>
          <w:lang w:eastAsia="en-GB"/>
        </w:rPr>
        <mc:AlternateContent>
          <mc:Choice Requires="wps">
            <w:drawing>
              <wp:anchor distT="0" distB="0" distL="114300" distR="114300" simplePos="0" relativeHeight="251775083" behindDoc="0" locked="0" layoutInCell="1" allowOverlap="1" wp14:anchorId="39D38170" wp14:editId="37D96F29">
                <wp:simplePos x="0" y="0"/>
                <wp:positionH relativeFrom="column">
                  <wp:posOffset>-254000</wp:posOffset>
                </wp:positionH>
                <wp:positionV relativeFrom="paragraph">
                  <wp:posOffset>7884373</wp:posOffset>
                </wp:positionV>
                <wp:extent cx="2073698" cy="567266"/>
                <wp:effectExtent l="0" t="0" r="9525" b="17145"/>
                <wp:wrapNone/>
                <wp:docPr id="96" name="Flowchart: Process 293"/>
                <wp:cNvGraphicFramePr/>
                <a:graphic xmlns:a="http://schemas.openxmlformats.org/drawingml/2006/main">
                  <a:graphicData uri="http://schemas.microsoft.com/office/word/2010/wordprocessingShape">
                    <wps:wsp>
                      <wps:cNvSpPr/>
                      <wps:spPr>
                        <a:xfrm>
                          <a:off x="0" y="0"/>
                          <a:ext cx="2073698" cy="567266"/>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27192" id="Flowchart: Process 293" o:spid="_x0000_s1026" type="#_x0000_t109" style="position:absolute;margin-left:-20pt;margin-top:620.8pt;width:163.3pt;height:44.65pt;z-index:2517750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" filled="f" strokecolor="black [3213]" strokeweight="1pt"/>
            </w:pict>
          </mc:Fallback>
        </mc:AlternateContent>
      </w:r>
      <w:r w:rsidR="00F60E6E" w:rsidRPr="0044274E">
        <w:rPr>
          <w:b/>
          <w:noProof/>
          <w:lang w:eastAsia="en-GB"/>
        </w:rPr>
        <mc:AlternateContent>
          <mc:Choice Requires="wps">
            <w:drawing>
              <wp:anchor distT="0" distB="0" distL="114300" distR="114300" simplePos="0" relativeHeight="251774059" behindDoc="0" locked="0" layoutInCell="1" allowOverlap="1" wp14:anchorId="23923A02" wp14:editId="3AA91E5A">
                <wp:simplePos x="0" y="0"/>
                <wp:positionH relativeFrom="column">
                  <wp:posOffset>-253365</wp:posOffset>
                </wp:positionH>
                <wp:positionV relativeFrom="paragraph">
                  <wp:posOffset>7134648</wp:posOffset>
                </wp:positionV>
                <wp:extent cx="2133388" cy="563880"/>
                <wp:effectExtent l="0" t="0" r="13335" b="7620"/>
                <wp:wrapNone/>
                <wp:docPr id="95" name="Flowchart: Process 293"/>
                <wp:cNvGraphicFramePr/>
                <a:graphic xmlns:a="http://schemas.openxmlformats.org/drawingml/2006/main">
                  <a:graphicData uri="http://schemas.microsoft.com/office/word/2010/wordprocessingShape">
                    <wps:wsp>
                      <wps:cNvSpPr/>
                      <wps:spPr>
                        <a:xfrm>
                          <a:off x="0" y="0"/>
                          <a:ext cx="2133388" cy="56388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5E729" id="Flowchart: Process 293" o:spid="_x0000_s1026" type="#_x0000_t109" style="position:absolute;margin-left:-19.95pt;margin-top:561.8pt;width:168pt;height:44.4pt;z-index:251774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" filled="f" strokecolor="black [3213]" strokeweight="1pt"/>
            </w:pict>
          </mc:Fallback>
        </mc:AlternateContent>
      </w:r>
      <w:r w:rsidR="00F60E6E" w:rsidRPr="0044274E">
        <w:rPr>
          <w:b/>
          <w:noProof/>
          <w:lang w:eastAsia="en-GB"/>
        </w:rPr>
        <mc:AlternateContent>
          <mc:Choice Requires="wps">
            <w:drawing>
              <wp:anchor distT="0" distB="0" distL="114300" distR="114300" simplePos="0" relativeHeight="251773035" behindDoc="0" locked="0" layoutInCell="1" allowOverlap="1" wp14:anchorId="0618D5F0" wp14:editId="0223324D">
                <wp:simplePos x="0" y="0"/>
                <wp:positionH relativeFrom="column">
                  <wp:posOffset>-296333</wp:posOffset>
                </wp:positionH>
                <wp:positionV relativeFrom="paragraph">
                  <wp:posOffset>7164705</wp:posOffset>
                </wp:positionV>
                <wp:extent cx="2252133" cy="567055"/>
                <wp:effectExtent l="0" t="0" r="0" b="0"/>
                <wp:wrapNone/>
                <wp:docPr id="94" name="Text Box 94"/>
                <wp:cNvGraphicFramePr/>
                <a:graphic xmlns:a="http://schemas.openxmlformats.org/drawingml/2006/main">
                  <a:graphicData uri="http://schemas.microsoft.com/office/word/2010/wordprocessingShape">
                    <wps:wsp>
                      <wps:cNvSpPr txBox="1"/>
                      <wps:spPr>
                        <a:xfrm>
                          <a:off x="0" y="0"/>
                          <a:ext cx="2252133" cy="567055"/>
                        </a:xfrm>
                        <a:prstGeom prst="rect">
                          <a:avLst/>
                        </a:prstGeom>
                        <a:noFill/>
                        <a:ln w="6350">
                          <a:noFill/>
                        </a:ln>
                        <a:effectLst/>
                      </wps:spPr>
                      <wps:txbx>
                        <w:txbxContent>
                          <w:p w14:paraId="6E1D1FB4" w14:textId="170C55F8" w:rsidR="000264A6" w:rsidRPr="00F60E6E" w:rsidRDefault="000264A6" w:rsidP="000264A6">
                            <w:pPr>
                              <w:contextualSpacing/>
                              <w:jc w:val="center"/>
                              <w:rPr>
                                <w:sz w:val="18"/>
                                <w:szCs w:val="28"/>
                              </w:rPr>
                            </w:pPr>
                            <w:r w:rsidRPr="00F60E6E">
                              <w:rPr>
                                <w:sz w:val="18"/>
                                <w:szCs w:val="28"/>
                              </w:rPr>
                              <w:t xml:space="preserve">Housing Ombudsman contacts People First – </w:t>
                            </w:r>
                            <w:r w:rsidR="00F60E6E" w:rsidRPr="00F60E6E">
                              <w:rPr>
                                <w:sz w:val="18"/>
                                <w:szCs w:val="28"/>
                              </w:rPr>
                              <w:t>refer to</w:t>
                            </w:r>
                            <w:r w:rsidRPr="00F60E6E">
                              <w:rPr>
                                <w:sz w:val="18"/>
                                <w:szCs w:val="28"/>
                              </w:rPr>
                              <w:t xml:space="preserve"> the OD</w:t>
                            </w:r>
                            <w:r w:rsidR="00F60E6E" w:rsidRPr="00F60E6E">
                              <w:rPr>
                                <w:sz w:val="18"/>
                                <w:szCs w:val="28"/>
                              </w:rPr>
                              <w:t xml:space="preserve">/CE, handler advises Complaint Lead, Chair </w:t>
                            </w:r>
                            <w:r w:rsidRPr="00F60E6E">
                              <w:rPr>
                                <w:sz w:val="18"/>
                                <w:szCs w:val="28"/>
                              </w:rPr>
                              <w:t>and the C</w:t>
                            </w:r>
                            <w:r w:rsidR="00F60E6E" w:rsidRPr="00F60E6E">
                              <w:rPr>
                                <w:sz w:val="18"/>
                                <w:szCs w:val="28"/>
                              </w:rPr>
                              <w:t>O</w:t>
                            </w:r>
                          </w:p>
                          <w:p w14:paraId="3AE39EBD" w14:textId="77777777" w:rsidR="00F60E6E" w:rsidRPr="00F60E6E" w:rsidRDefault="00F60E6E" w:rsidP="000264A6">
                            <w:pPr>
                              <w:contextualSpacing/>
                              <w:jc w:val="center"/>
                              <w:rPr>
                                <w:sz w:val="1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8D5F0" id="Text Box 94" o:spid="_x0000_s1109" type="#_x0000_t202" style="position:absolute;margin-left:-23.35pt;margin-top:564.15pt;width:177.35pt;height:44.65pt;z-index:2517730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" filled="f" stroked="f" strokeweight=".5pt">
                <v:textbox>
                  <w:txbxContent>
                    <w:p w14:paraId="6E1D1FB4" w14:textId="170C55F8" w:rsidR="000264A6" w:rsidRPr="00F60E6E" w:rsidRDefault="000264A6" w:rsidP="000264A6">
                      <w:pPr>
                        <w:contextualSpacing/>
                        <w:jc w:val="center"/>
                        <w:rPr>
                          <w:sz w:val="18"/>
                          <w:szCs w:val="28"/>
                        </w:rPr>
                      </w:pPr>
                      <w:r w:rsidRPr="00F60E6E">
                        <w:rPr>
                          <w:sz w:val="18"/>
                          <w:szCs w:val="28"/>
                        </w:rPr>
                        <w:t xml:space="preserve">Housing Ombudsman contacts People First – </w:t>
                      </w:r>
                      <w:r w:rsidR="00F60E6E" w:rsidRPr="00F60E6E">
                        <w:rPr>
                          <w:sz w:val="18"/>
                          <w:szCs w:val="28"/>
                        </w:rPr>
                        <w:t>refer to</w:t>
                      </w:r>
                      <w:r w:rsidRPr="00F60E6E">
                        <w:rPr>
                          <w:sz w:val="18"/>
                          <w:szCs w:val="28"/>
                        </w:rPr>
                        <w:t xml:space="preserve"> the OD</w:t>
                      </w:r>
                      <w:r w:rsidR="00F60E6E" w:rsidRPr="00F60E6E">
                        <w:rPr>
                          <w:sz w:val="18"/>
                          <w:szCs w:val="28"/>
                        </w:rPr>
                        <w:t xml:space="preserve">/CE, handler advises Complaint Lead, Chair </w:t>
                      </w:r>
                      <w:r w:rsidRPr="00F60E6E">
                        <w:rPr>
                          <w:sz w:val="18"/>
                          <w:szCs w:val="28"/>
                        </w:rPr>
                        <w:t>and the C</w:t>
                      </w:r>
                      <w:r w:rsidR="00F60E6E" w:rsidRPr="00F60E6E">
                        <w:rPr>
                          <w:sz w:val="18"/>
                          <w:szCs w:val="28"/>
                        </w:rPr>
                        <w:t>O</w:t>
                      </w:r>
                    </w:p>
                    <w:p w14:paraId="3AE39EBD" w14:textId="77777777" w:rsidR="00F60E6E" w:rsidRPr="00F60E6E" w:rsidRDefault="00F60E6E" w:rsidP="000264A6">
                      <w:pPr>
                        <w:contextualSpacing/>
                        <w:jc w:val="center"/>
                        <w:rPr>
                          <w:sz w:val="18"/>
                          <w:szCs w:val="28"/>
                        </w:rPr>
                      </w:pPr>
                    </w:p>
                  </w:txbxContent>
                </v:textbox>
              </v:shape>
            </w:pict>
          </mc:Fallback>
        </mc:AlternateContent>
      </w:r>
      <w:r w:rsidR="00F60E6E" w:rsidRPr="0044274E">
        <w:rPr>
          <w:b/>
          <w:noProof/>
          <w:lang w:eastAsia="en-GB"/>
        </w:rPr>
        <mc:AlternateContent>
          <mc:Choice Requires="wps">
            <w:drawing>
              <wp:anchor distT="0" distB="0" distL="114300" distR="114300" simplePos="0" relativeHeight="251809899" behindDoc="0" locked="0" layoutInCell="1" allowOverlap="1" wp14:anchorId="7A614D56" wp14:editId="7AEC2E0E">
                <wp:simplePos x="0" y="0"/>
                <wp:positionH relativeFrom="column">
                  <wp:posOffset>567055</wp:posOffset>
                </wp:positionH>
                <wp:positionV relativeFrom="paragraph">
                  <wp:posOffset>3315758</wp:posOffset>
                </wp:positionV>
                <wp:extent cx="1687830" cy="965200"/>
                <wp:effectExtent l="0" t="0" r="0" b="0"/>
                <wp:wrapNone/>
                <wp:docPr id="115" name="Text Box 115"/>
                <wp:cNvGraphicFramePr/>
                <a:graphic xmlns:a="http://schemas.openxmlformats.org/drawingml/2006/main">
                  <a:graphicData uri="http://schemas.microsoft.com/office/word/2010/wordprocessingShape">
                    <wps:wsp>
                      <wps:cNvSpPr txBox="1"/>
                      <wps:spPr>
                        <a:xfrm>
                          <a:off x="0" y="0"/>
                          <a:ext cx="1687830" cy="965200"/>
                        </a:xfrm>
                        <a:prstGeom prst="rect">
                          <a:avLst/>
                        </a:prstGeom>
                        <a:noFill/>
                        <a:ln w="6350">
                          <a:noFill/>
                        </a:ln>
                        <a:effectLst/>
                      </wps:spPr>
                      <wps:txbx>
                        <w:txbxContent>
                          <w:p w14:paraId="5BFA83FF" w14:textId="2C8D0CDB" w:rsidR="00F60E6E" w:rsidRPr="00F60E6E" w:rsidRDefault="00F60E6E" w:rsidP="00F60E6E">
                            <w:pPr>
                              <w:contextualSpacing/>
                              <w:rPr>
                                <w:sz w:val="18"/>
                                <w:szCs w:val="28"/>
                              </w:rPr>
                            </w:pPr>
                            <w:r>
                              <w:rPr>
                                <w:sz w:val="18"/>
                                <w:szCs w:val="28"/>
                              </w:rPr>
                              <w:t xml:space="preserve">Write to the complainant explaining why complaint excluded in line with policy. Provide Ombudsman contact details </w:t>
                            </w:r>
                            <w:r w:rsidRPr="00F60E6E">
                              <w:rPr>
                                <w:sz w:val="18"/>
                                <w:szCs w:val="28"/>
                              </w:rPr>
                              <w:t>reasons, timeframes, and Ombudsman contact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14D56" id="Text Box 115" o:spid="_x0000_s1110" type="#_x0000_t202" style="position:absolute;margin-left:44.65pt;margin-top:261.1pt;width:132.9pt;height:76pt;z-index:2518098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" filled="f" stroked="f" strokeweight=".5pt">
                <v:textbox>
                  <w:txbxContent>
                    <w:p w14:paraId="5BFA83FF" w14:textId="2C8D0CDB" w:rsidR="00F60E6E" w:rsidRPr="00F60E6E" w:rsidRDefault="00F60E6E" w:rsidP="00F60E6E">
                      <w:pPr>
                        <w:contextualSpacing/>
                        <w:rPr>
                          <w:sz w:val="18"/>
                          <w:szCs w:val="28"/>
                        </w:rPr>
                      </w:pPr>
                      <w:r>
                        <w:rPr>
                          <w:sz w:val="18"/>
                          <w:szCs w:val="28"/>
                        </w:rPr>
                        <w:t xml:space="preserve">Write to the complainant explaining why complaint excluded in line with policy. Provide Ombudsman contact details </w:t>
                      </w:r>
                      <w:r w:rsidRPr="00F60E6E">
                        <w:rPr>
                          <w:sz w:val="18"/>
                          <w:szCs w:val="28"/>
                        </w:rPr>
                        <w:t>reasons, timeframes, and Ombudsman contact details</w:t>
                      </w:r>
                    </w:p>
                  </w:txbxContent>
                </v:textbox>
              </v:shape>
            </w:pict>
          </mc:Fallback>
        </mc:AlternateContent>
      </w:r>
      <w:r w:rsidR="00F60E6E">
        <w:rPr>
          <w:noProof/>
        </w:rPr>
        <mc:AlternateContent>
          <mc:Choice Requires="wps">
            <w:drawing>
              <wp:anchor distT="0" distB="0" distL="114300" distR="114300" simplePos="0" relativeHeight="251805803" behindDoc="0" locked="0" layoutInCell="1" allowOverlap="1" wp14:anchorId="4F265C00" wp14:editId="2930A15C">
                <wp:simplePos x="0" y="0"/>
                <wp:positionH relativeFrom="column">
                  <wp:posOffset>567267</wp:posOffset>
                </wp:positionH>
                <wp:positionV relativeFrom="paragraph">
                  <wp:posOffset>3244638</wp:posOffset>
                </wp:positionV>
                <wp:extent cx="1687830" cy="973667"/>
                <wp:effectExtent l="0" t="0" r="13970" b="17145"/>
                <wp:wrapNone/>
                <wp:docPr id="113" name="Flowchart: Process 37"/>
                <wp:cNvGraphicFramePr/>
                <a:graphic xmlns:a="http://schemas.openxmlformats.org/drawingml/2006/main">
                  <a:graphicData uri="http://schemas.microsoft.com/office/word/2010/wordprocessingShape">
                    <wps:wsp>
                      <wps:cNvSpPr/>
                      <wps:spPr>
                        <a:xfrm>
                          <a:off x="0" y="0"/>
                          <a:ext cx="1687830" cy="973667"/>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9F5FF2" w14:textId="604B3194" w:rsidR="00900231" w:rsidRPr="00C42782" w:rsidRDefault="00900231" w:rsidP="00F60E6E">
                            <w:pPr>
                              <w:contextualSpacing/>
                              <w:rPr>
                                <w:sz w:val="18"/>
                                <w:szCs w:val="18"/>
                              </w:rPr>
                            </w:pPr>
                            <w:r>
                              <w:rPr>
                                <w:sz w:val="18"/>
                                <w:szCs w:val="18"/>
                              </w:rPr>
                              <w:t xml:space="preserve"> details</w:t>
                            </w:r>
                          </w:p>
                          <w:p w14:paraId="001A14DF" w14:textId="14306B7C" w:rsidR="00900231" w:rsidRPr="00C42782" w:rsidRDefault="00900231" w:rsidP="00900231">
                            <w:pPr>
                              <w:contextualSpacing/>
                              <w:jc w:val="center"/>
                              <w:rPr>
                                <w:sz w:val="18"/>
                                <w:szCs w:val="18"/>
                              </w:rPr>
                            </w:pPr>
                            <w:r>
                              <w:rPr>
                                <w:sz w:val="18"/>
                                <w:szCs w:val="18"/>
                              </w:rPr>
                              <w:t>n contact details</w:t>
                            </w:r>
                          </w:p>
                          <w:p w14:paraId="0E339860" w14:textId="150F1EB7" w:rsidR="00900231" w:rsidRDefault="00900231" w:rsidP="009002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65C00" id="_x0000_s1111" type="#_x0000_t109" style="position:absolute;margin-left:44.65pt;margin-top:255.5pt;width:132.9pt;height:76.65pt;z-index:2518058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" filled="f" strokecolor="black [3213]" strokeweight="1pt">
                <v:textbox>
                  <w:txbxContent>
                    <w:p w14:paraId="039F5FF2" w14:textId="604B3194" w:rsidR="00900231" w:rsidRPr="00C42782" w:rsidRDefault="00900231" w:rsidP="00F60E6E">
                      <w:pPr>
                        <w:contextualSpacing/>
                        <w:rPr>
                          <w:sz w:val="18"/>
                          <w:szCs w:val="18"/>
                        </w:rPr>
                      </w:pPr>
                      <w:r>
                        <w:rPr>
                          <w:sz w:val="18"/>
                          <w:szCs w:val="18"/>
                        </w:rPr>
                        <w:t xml:space="preserve"> details</w:t>
                      </w:r>
                    </w:p>
                    <w:p w14:paraId="001A14DF" w14:textId="14306B7C" w:rsidR="00900231" w:rsidRPr="00C42782" w:rsidRDefault="00900231" w:rsidP="00900231">
                      <w:pPr>
                        <w:contextualSpacing/>
                        <w:jc w:val="center"/>
                        <w:rPr>
                          <w:sz w:val="18"/>
                          <w:szCs w:val="18"/>
                        </w:rPr>
                      </w:pPr>
                      <w:r>
                        <w:rPr>
                          <w:sz w:val="18"/>
                          <w:szCs w:val="18"/>
                        </w:rPr>
                        <w:t>n contact details</w:t>
                      </w:r>
                    </w:p>
                    <w:p w14:paraId="0E339860" w14:textId="150F1EB7" w:rsidR="00900231" w:rsidRDefault="00900231" w:rsidP="00900231">
                      <w:pPr>
                        <w:jc w:val="center"/>
                      </w:pPr>
                    </w:p>
                  </w:txbxContent>
                </v:textbox>
              </v:shape>
            </w:pict>
          </mc:Fallback>
        </mc:AlternateContent>
      </w:r>
      <w:r w:rsidR="00F60E6E" w:rsidRPr="0044274E">
        <w:rPr>
          <w:b/>
          <w:noProof/>
          <w:lang w:eastAsia="en-GB"/>
        </w:rPr>
        <mc:AlternateContent>
          <mc:Choice Requires="wps">
            <w:drawing>
              <wp:anchor distT="0" distB="0" distL="114300" distR="114300" simplePos="0" relativeHeight="251739243" behindDoc="0" locked="0" layoutInCell="1" allowOverlap="1" wp14:anchorId="30EDF539" wp14:editId="00FF297A">
                <wp:simplePos x="0" y="0"/>
                <wp:positionH relativeFrom="column">
                  <wp:posOffset>2370667</wp:posOffset>
                </wp:positionH>
                <wp:positionV relativeFrom="paragraph">
                  <wp:posOffset>3667972</wp:posOffset>
                </wp:positionV>
                <wp:extent cx="482600" cy="770466"/>
                <wp:effectExtent l="0" t="0" r="0" b="0"/>
                <wp:wrapNone/>
                <wp:docPr id="271" name="Text Box 271"/>
                <wp:cNvGraphicFramePr/>
                <a:graphic xmlns:a="http://schemas.openxmlformats.org/drawingml/2006/main">
                  <a:graphicData uri="http://schemas.microsoft.com/office/word/2010/wordprocessingShape">
                    <wps:wsp>
                      <wps:cNvSpPr txBox="1"/>
                      <wps:spPr>
                        <a:xfrm>
                          <a:off x="0" y="0"/>
                          <a:ext cx="482600" cy="770466"/>
                        </a:xfrm>
                        <a:prstGeom prst="rect">
                          <a:avLst/>
                        </a:prstGeom>
                        <a:noFill/>
                        <a:ln w="6350">
                          <a:noFill/>
                        </a:ln>
                        <a:effectLst/>
                      </wps:spPr>
                      <wps:txbx>
                        <w:txbxContent>
                          <w:p w14:paraId="29EB2297" w14:textId="77777777" w:rsidR="000264A6" w:rsidRPr="00F60E6E" w:rsidRDefault="000264A6" w:rsidP="000264A6">
                            <w:pPr>
                              <w:contextualSpacing/>
                              <w:jc w:val="center"/>
                              <w:rPr>
                                <w:sz w:val="18"/>
                                <w:szCs w:val="28"/>
                              </w:rPr>
                            </w:pPr>
                            <w:r w:rsidRPr="00F60E6E">
                              <w:rPr>
                                <w:sz w:val="18"/>
                                <w:szCs w:val="28"/>
                              </w:rPr>
                              <w:t>Within 20 working days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DF539" id="Text Box 271" o:spid="_x0000_s1112" type="#_x0000_t202" style="position:absolute;margin-left:186.65pt;margin-top:288.8pt;width:38pt;height:60.65pt;z-index:251739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" filled="f" stroked="f" strokeweight=".5pt">
                <v:textbox style="layout-flow:vertical;mso-layout-flow-alt:bottom-to-top">
                  <w:txbxContent>
                    <w:p w14:paraId="29EB2297" w14:textId="77777777" w:rsidR="000264A6" w:rsidRPr="00F60E6E" w:rsidRDefault="000264A6" w:rsidP="000264A6">
                      <w:pPr>
                        <w:contextualSpacing/>
                        <w:jc w:val="center"/>
                        <w:rPr>
                          <w:sz w:val="18"/>
                          <w:szCs w:val="28"/>
                        </w:rPr>
                      </w:pPr>
                      <w:r w:rsidRPr="00F60E6E">
                        <w:rPr>
                          <w:sz w:val="18"/>
                          <w:szCs w:val="28"/>
                        </w:rPr>
                        <w:t>Within 20 working days</w:t>
                      </w:r>
                    </w:p>
                  </w:txbxContent>
                </v:textbox>
              </v:shape>
            </w:pict>
          </mc:Fallback>
        </mc:AlternateContent>
      </w:r>
      <w:r w:rsidR="00F60E6E">
        <w:rPr>
          <w:noProof/>
        </w:rPr>
        <mc:AlternateContent>
          <mc:Choice Requires="wps">
            <w:drawing>
              <wp:anchor distT="0" distB="0" distL="114300" distR="114300" simplePos="0" relativeHeight="251797611" behindDoc="0" locked="0" layoutInCell="1" allowOverlap="1" wp14:anchorId="4374D01D" wp14:editId="0498097E">
                <wp:simplePos x="0" y="0"/>
                <wp:positionH relativeFrom="column">
                  <wp:posOffset>3538855</wp:posOffset>
                </wp:positionH>
                <wp:positionV relativeFrom="paragraph">
                  <wp:posOffset>4413039</wp:posOffset>
                </wp:positionV>
                <wp:extent cx="2034540" cy="855134"/>
                <wp:effectExtent l="0" t="0" r="10160" b="8890"/>
                <wp:wrapNone/>
                <wp:docPr id="109" name="Flowchart: Process 37"/>
                <wp:cNvGraphicFramePr/>
                <a:graphic xmlns:a="http://schemas.openxmlformats.org/drawingml/2006/main">
                  <a:graphicData uri="http://schemas.microsoft.com/office/word/2010/wordprocessingShape">
                    <wps:wsp>
                      <wps:cNvSpPr/>
                      <wps:spPr>
                        <a:xfrm>
                          <a:off x="0" y="0"/>
                          <a:ext cx="2034540" cy="855134"/>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862544" w14:textId="57886B32" w:rsidR="00900231" w:rsidRDefault="00900231" w:rsidP="0090023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4D01D" id="_x0000_s1113" type="#_x0000_t109" style="position:absolute;margin-left:278.65pt;margin-top:347.5pt;width:160.2pt;height:67.35pt;z-index:2517976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" filled="f" strokecolor="black [3213]" strokeweight="1pt">
                <v:textbox>
                  <w:txbxContent>
                    <w:p w14:paraId="44862544" w14:textId="57886B32" w:rsidR="00900231" w:rsidRDefault="00900231" w:rsidP="00900231"/>
                  </w:txbxContent>
                </v:textbox>
              </v:shape>
            </w:pict>
          </mc:Fallback>
        </mc:AlternateContent>
      </w:r>
      <w:r w:rsidR="00F60E6E" w:rsidRPr="0044274E">
        <w:rPr>
          <w:b/>
          <w:noProof/>
          <w:lang w:eastAsia="en-GB"/>
        </w:rPr>
        <mc:AlternateContent>
          <mc:Choice Requires="wps">
            <w:drawing>
              <wp:anchor distT="0" distB="0" distL="114300" distR="114300" simplePos="0" relativeHeight="251807851" behindDoc="0" locked="0" layoutInCell="1" allowOverlap="1" wp14:anchorId="42A0CC11" wp14:editId="1FC12C52">
                <wp:simplePos x="0" y="0"/>
                <wp:positionH relativeFrom="column">
                  <wp:posOffset>3547533</wp:posOffset>
                </wp:positionH>
                <wp:positionV relativeFrom="paragraph">
                  <wp:posOffset>4438438</wp:posOffset>
                </wp:positionV>
                <wp:extent cx="2099310" cy="762000"/>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2099310" cy="762000"/>
                        </a:xfrm>
                        <a:prstGeom prst="rect">
                          <a:avLst/>
                        </a:prstGeom>
                        <a:noFill/>
                        <a:ln w="6350">
                          <a:noFill/>
                        </a:ln>
                        <a:effectLst/>
                      </wps:spPr>
                      <wps:txbx>
                        <w:txbxContent>
                          <w:p w14:paraId="3425C008" w14:textId="5F1687E7" w:rsidR="00F60E6E" w:rsidRPr="00F60E6E" w:rsidRDefault="00F60E6E" w:rsidP="00F60E6E">
                            <w:pPr>
                              <w:contextualSpacing/>
                              <w:rPr>
                                <w:sz w:val="18"/>
                                <w:szCs w:val="28"/>
                              </w:rPr>
                            </w:pPr>
                            <w:r>
                              <w:rPr>
                                <w:sz w:val="18"/>
                                <w:szCs w:val="28"/>
                              </w:rPr>
                              <w:t xml:space="preserve">If unable to meet timeframes write to the complainant, agree contact intervals, advise on reason and provide </w:t>
                            </w:r>
                            <w:r w:rsidRPr="00F60E6E">
                              <w:rPr>
                                <w:sz w:val="18"/>
                                <w:szCs w:val="28"/>
                              </w:rPr>
                              <w:t>Ombudsman contact details</w:t>
                            </w:r>
                            <w:r>
                              <w:rPr>
                                <w:sz w:val="18"/>
                                <w:szCs w:val="28"/>
                              </w:rPr>
                              <w:t>. Notify CO, Complaint Lead and Chair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0CC11" id="Text Box 114" o:spid="_x0000_s1114" type="#_x0000_t202" style="position:absolute;margin-left:279.35pt;margin-top:349.5pt;width:165.3pt;height:60pt;z-index:2518078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" filled="f" stroked="f" strokeweight=".5pt">
                <v:textbox>
                  <w:txbxContent>
                    <w:p w14:paraId="3425C008" w14:textId="5F1687E7" w:rsidR="00F60E6E" w:rsidRPr="00F60E6E" w:rsidRDefault="00F60E6E" w:rsidP="00F60E6E">
                      <w:pPr>
                        <w:contextualSpacing/>
                        <w:rPr>
                          <w:sz w:val="18"/>
                          <w:szCs w:val="28"/>
                        </w:rPr>
                      </w:pPr>
                      <w:r>
                        <w:rPr>
                          <w:sz w:val="18"/>
                          <w:szCs w:val="28"/>
                        </w:rPr>
                        <w:t xml:space="preserve">If unable to meet timeframes write to the complainant, agree contact intervals, advise on reason and provide </w:t>
                      </w:r>
                      <w:r w:rsidRPr="00F60E6E">
                        <w:rPr>
                          <w:sz w:val="18"/>
                          <w:szCs w:val="28"/>
                        </w:rPr>
                        <w:t>Ombudsman contact details</w:t>
                      </w:r>
                      <w:r>
                        <w:rPr>
                          <w:sz w:val="18"/>
                          <w:szCs w:val="28"/>
                        </w:rPr>
                        <w:t>. Notify CO, Complaint Lead and Chair</w:t>
                      </w:r>
                    </w:p>
                  </w:txbxContent>
                </v:textbox>
              </v:shape>
            </w:pict>
          </mc:Fallback>
        </mc:AlternateContent>
      </w:r>
      <w:r w:rsidR="00F60E6E" w:rsidRPr="0044274E">
        <w:rPr>
          <w:b/>
          <w:noProof/>
          <w:lang w:eastAsia="en-GB"/>
        </w:rPr>
        <mc:AlternateContent>
          <mc:Choice Requires="wps">
            <w:drawing>
              <wp:anchor distT="0" distB="0" distL="114300" distR="114300" simplePos="0" relativeHeight="251766891" behindDoc="0" locked="0" layoutInCell="1" allowOverlap="1" wp14:anchorId="4982236D" wp14:editId="25F2C72E">
                <wp:simplePos x="0" y="0"/>
                <wp:positionH relativeFrom="column">
                  <wp:posOffset>3555365</wp:posOffset>
                </wp:positionH>
                <wp:positionV relativeFrom="paragraph">
                  <wp:posOffset>3691678</wp:posOffset>
                </wp:positionV>
                <wp:extent cx="2034540" cy="626533"/>
                <wp:effectExtent l="0" t="0" r="10160" b="8890"/>
                <wp:wrapNone/>
                <wp:docPr id="61" name="Rectangle 61"/>
                <wp:cNvGraphicFramePr/>
                <a:graphic xmlns:a="http://schemas.openxmlformats.org/drawingml/2006/main">
                  <a:graphicData uri="http://schemas.microsoft.com/office/word/2010/wordprocessingShape">
                    <wps:wsp>
                      <wps:cNvSpPr/>
                      <wps:spPr>
                        <a:xfrm>
                          <a:off x="0" y="0"/>
                          <a:ext cx="2034540" cy="62653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257DA" id="Rectangle 61" o:spid="_x0000_s1026" style="position:absolute;margin-left:279.95pt;margin-top:290.7pt;width:160.2pt;height:49.35pt;z-index:2517668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" filled="f" strokecolor="black [3213]" strokeweight="1pt"/>
            </w:pict>
          </mc:Fallback>
        </mc:AlternateContent>
      </w:r>
      <w:r w:rsidR="00F60E6E" w:rsidRPr="0044274E">
        <w:rPr>
          <w:b/>
          <w:noProof/>
          <w:lang w:eastAsia="en-GB"/>
        </w:rPr>
        <mc:AlternateContent>
          <mc:Choice Requires="wps">
            <w:drawing>
              <wp:anchor distT="0" distB="0" distL="114300" distR="114300" simplePos="0" relativeHeight="251749483" behindDoc="0" locked="0" layoutInCell="1" allowOverlap="1" wp14:anchorId="688BA46B" wp14:editId="73A361E9">
                <wp:simplePos x="0" y="0"/>
                <wp:positionH relativeFrom="column">
                  <wp:posOffset>3556000</wp:posOffset>
                </wp:positionH>
                <wp:positionV relativeFrom="paragraph">
                  <wp:posOffset>3693372</wp:posOffset>
                </wp:positionV>
                <wp:extent cx="2099310" cy="643466"/>
                <wp:effectExtent l="0" t="0" r="0" b="0"/>
                <wp:wrapNone/>
                <wp:docPr id="286" name="Text Box 286"/>
                <wp:cNvGraphicFramePr/>
                <a:graphic xmlns:a="http://schemas.openxmlformats.org/drawingml/2006/main">
                  <a:graphicData uri="http://schemas.microsoft.com/office/word/2010/wordprocessingShape">
                    <wps:wsp>
                      <wps:cNvSpPr txBox="1"/>
                      <wps:spPr>
                        <a:xfrm>
                          <a:off x="0" y="0"/>
                          <a:ext cx="2099310" cy="643466"/>
                        </a:xfrm>
                        <a:prstGeom prst="rect">
                          <a:avLst/>
                        </a:prstGeom>
                        <a:noFill/>
                        <a:ln w="6350">
                          <a:noFill/>
                        </a:ln>
                        <a:effectLst/>
                      </wps:spPr>
                      <wps:txbx>
                        <w:txbxContent>
                          <w:p w14:paraId="708ED588" w14:textId="0E129BFA" w:rsidR="000264A6" w:rsidRPr="00F60E6E" w:rsidRDefault="000264A6" w:rsidP="000264A6">
                            <w:pPr>
                              <w:contextualSpacing/>
                              <w:rPr>
                                <w:sz w:val="18"/>
                                <w:szCs w:val="28"/>
                              </w:rPr>
                            </w:pPr>
                            <w:r w:rsidRPr="00F60E6E">
                              <w:rPr>
                                <w:sz w:val="18"/>
                                <w:szCs w:val="28"/>
                              </w:rPr>
                              <w:t>Exten</w:t>
                            </w:r>
                            <w:r w:rsidR="00F60E6E">
                              <w:rPr>
                                <w:sz w:val="18"/>
                                <w:szCs w:val="28"/>
                              </w:rPr>
                              <w:t xml:space="preserve">sion of </w:t>
                            </w:r>
                            <w:r w:rsidRPr="00F60E6E">
                              <w:rPr>
                                <w:sz w:val="18"/>
                                <w:szCs w:val="28"/>
                              </w:rPr>
                              <w:t>up to 20 working days with good reason provide complainant with reasons, timeframes, and Ombudsman contact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BA46B" id="Text Box 286" o:spid="_x0000_s1115" type="#_x0000_t202" style="position:absolute;margin-left:280pt;margin-top:290.8pt;width:165.3pt;height:50.65pt;z-index:2517494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" filled="f" stroked="f" strokeweight=".5pt">
                <v:textbox>
                  <w:txbxContent>
                    <w:p w14:paraId="708ED588" w14:textId="0E129BFA" w:rsidR="000264A6" w:rsidRPr="00F60E6E" w:rsidRDefault="000264A6" w:rsidP="000264A6">
                      <w:pPr>
                        <w:contextualSpacing/>
                        <w:rPr>
                          <w:sz w:val="18"/>
                          <w:szCs w:val="28"/>
                        </w:rPr>
                      </w:pPr>
                      <w:r w:rsidRPr="00F60E6E">
                        <w:rPr>
                          <w:sz w:val="18"/>
                          <w:szCs w:val="28"/>
                        </w:rPr>
                        <w:t>Exten</w:t>
                      </w:r>
                      <w:r w:rsidR="00F60E6E">
                        <w:rPr>
                          <w:sz w:val="18"/>
                          <w:szCs w:val="28"/>
                        </w:rPr>
                        <w:t xml:space="preserve">sion of </w:t>
                      </w:r>
                      <w:r w:rsidRPr="00F60E6E">
                        <w:rPr>
                          <w:sz w:val="18"/>
                          <w:szCs w:val="28"/>
                        </w:rPr>
                        <w:t>up to 20 working days with good reason provide complainant with reasons, timeframes, and Ombudsman contact details</w:t>
                      </w:r>
                    </w:p>
                  </w:txbxContent>
                </v:textbox>
              </v:shape>
            </w:pict>
          </mc:Fallback>
        </mc:AlternateContent>
      </w:r>
      <w:r w:rsidR="00F60E6E" w:rsidRPr="00F60E6E">
        <w:rPr>
          <w:b/>
          <w:noProof/>
          <w:sz w:val="18"/>
          <w:szCs w:val="18"/>
          <w:lang w:eastAsia="en-GB"/>
        </w:rPr>
        <mc:AlternateContent>
          <mc:Choice Requires="wps">
            <w:drawing>
              <wp:anchor distT="0" distB="0" distL="114300" distR="114300" simplePos="0" relativeHeight="251765867" behindDoc="0" locked="0" layoutInCell="1" allowOverlap="1" wp14:anchorId="021C618B" wp14:editId="22EA8502">
                <wp:simplePos x="0" y="0"/>
                <wp:positionH relativeFrom="column">
                  <wp:posOffset>2295736</wp:posOffset>
                </wp:positionH>
                <wp:positionV relativeFrom="paragraph">
                  <wp:posOffset>891752</wp:posOffset>
                </wp:positionV>
                <wp:extent cx="1544955" cy="583565"/>
                <wp:effectExtent l="0" t="0" r="17145" b="13335"/>
                <wp:wrapNone/>
                <wp:docPr id="80" name="Flowchart: Process 293"/>
                <wp:cNvGraphicFramePr/>
                <a:graphic xmlns:a="http://schemas.openxmlformats.org/drawingml/2006/main">
                  <a:graphicData uri="http://schemas.microsoft.com/office/word/2010/wordprocessingShape">
                    <wps:wsp>
                      <wps:cNvSpPr/>
                      <wps:spPr>
                        <a:xfrm>
                          <a:off x="0" y="0"/>
                          <a:ext cx="1544955" cy="58356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B436F" id="Flowchart: Process 293" o:spid="_x0000_s1026" type="#_x0000_t109" style="position:absolute;margin-left:180.75pt;margin-top:70.2pt;width:121.65pt;height:45.95pt;z-index:2517658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" filled="f" strokecolor="black [3213]" strokeweight="1pt"/>
            </w:pict>
          </mc:Fallback>
        </mc:AlternateContent>
      </w:r>
      <w:r w:rsidR="00F60E6E" w:rsidRPr="0044274E">
        <w:rPr>
          <w:b/>
          <w:noProof/>
          <w:lang w:eastAsia="en-GB"/>
        </w:rPr>
        <mc:AlternateContent>
          <mc:Choice Requires="wps">
            <w:drawing>
              <wp:anchor distT="0" distB="0" distL="114300" distR="114300" simplePos="0" relativeHeight="251741291" behindDoc="0" locked="0" layoutInCell="1" allowOverlap="1" wp14:anchorId="4677D569" wp14:editId="49991938">
                <wp:simplePos x="0" y="0"/>
                <wp:positionH relativeFrom="column">
                  <wp:posOffset>1972733</wp:posOffset>
                </wp:positionH>
                <wp:positionV relativeFrom="paragraph">
                  <wp:posOffset>2135504</wp:posOffset>
                </wp:positionV>
                <wp:extent cx="2119842" cy="643255"/>
                <wp:effectExtent l="0" t="0" r="13970" b="29845"/>
                <wp:wrapNone/>
                <wp:docPr id="274" name="Flowchart: Manual Input 274"/>
                <wp:cNvGraphicFramePr/>
                <a:graphic xmlns:a="http://schemas.openxmlformats.org/drawingml/2006/main">
                  <a:graphicData uri="http://schemas.microsoft.com/office/word/2010/wordprocessingShape">
                    <wps:wsp>
                      <wps:cNvSpPr/>
                      <wps:spPr>
                        <a:xfrm rot="10800000">
                          <a:off x="0" y="0"/>
                          <a:ext cx="2119842" cy="643255"/>
                        </a:xfrm>
                        <a:prstGeom prst="flowChartManualInput">
                          <a:avLst/>
                        </a:prstGeom>
                        <a:solidFill>
                          <a:schemeClr val="accent1">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984F6" id="Flowchart: Manual Input 274" o:spid="_x0000_s1026" type="#_x0000_t118" style="position:absolute;margin-left:155.35pt;margin-top:168.15pt;width:166.9pt;height:50.65pt;rotation:180;z-index:251741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" fillcolor="#8eaadb [1940]" strokecolor="black [3213]" strokeweight="1pt"/>
            </w:pict>
          </mc:Fallback>
        </mc:AlternateContent>
      </w:r>
      <w:r w:rsidR="00F60E6E" w:rsidRPr="0044274E">
        <w:rPr>
          <w:b/>
          <w:noProof/>
          <w:lang w:eastAsia="en-GB"/>
        </w:rPr>
        <mc:AlternateContent>
          <mc:Choice Requires="wps">
            <w:drawing>
              <wp:anchor distT="0" distB="0" distL="114300" distR="114300" simplePos="0" relativeHeight="251742315" behindDoc="0" locked="0" layoutInCell="1" allowOverlap="1" wp14:anchorId="2F8625E3" wp14:editId="10AC8C5E">
                <wp:simplePos x="0" y="0"/>
                <wp:positionH relativeFrom="column">
                  <wp:posOffset>1955800</wp:posOffset>
                </wp:positionH>
                <wp:positionV relativeFrom="paragraph">
                  <wp:posOffset>2143972</wp:posOffset>
                </wp:positionV>
                <wp:extent cx="2179320" cy="490855"/>
                <wp:effectExtent l="0" t="0" r="0" b="0"/>
                <wp:wrapNone/>
                <wp:docPr id="275" name="Text Box 275"/>
                <wp:cNvGraphicFramePr/>
                <a:graphic xmlns:a="http://schemas.openxmlformats.org/drawingml/2006/main">
                  <a:graphicData uri="http://schemas.microsoft.com/office/word/2010/wordprocessingShape">
                    <wps:wsp>
                      <wps:cNvSpPr txBox="1"/>
                      <wps:spPr>
                        <a:xfrm>
                          <a:off x="0" y="0"/>
                          <a:ext cx="2179320" cy="490855"/>
                        </a:xfrm>
                        <a:prstGeom prst="rect">
                          <a:avLst/>
                        </a:prstGeom>
                        <a:noFill/>
                        <a:ln w="6350">
                          <a:noFill/>
                        </a:ln>
                        <a:effectLst/>
                      </wps:spPr>
                      <wps:txbx>
                        <w:txbxContent>
                          <w:p w14:paraId="3C9AD4EB" w14:textId="5E11D190" w:rsidR="000264A6" w:rsidRPr="00F60E6E" w:rsidRDefault="000264A6" w:rsidP="000264A6">
                            <w:pPr>
                              <w:contextualSpacing/>
                              <w:jc w:val="center"/>
                              <w:rPr>
                                <w:sz w:val="18"/>
                                <w:szCs w:val="28"/>
                              </w:rPr>
                            </w:pPr>
                            <w:r w:rsidRPr="00F60E6E">
                              <w:rPr>
                                <w:sz w:val="18"/>
                                <w:szCs w:val="28"/>
                              </w:rPr>
                              <w:t>Acknowledge,</w:t>
                            </w:r>
                            <w:r w:rsidR="00900231" w:rsidRPr="00F60E6E">
                              <w:rPr>
                                <w:sz w:val="18"/>
                                <w:szCs w:val="28"/>
                              </w:rPr>
                              <w:t xml:space="preserve"> in writing,</w:t>
                            </w:r>
                            <w:r w:rsidRPr="00F60E6E">
                              <w:rPr>
                                <w:sz w:val="18"/>
                                <w:szCs w:val="28"/>
                              </w:rPr>
                              <w:t xml:space="preserve"> define complaint, outcomes (in consultation with complainant if unclear) and timeframes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625E3" id="Text Box 275" o:spid="_x0000_s1116" type="#_x0000_t202" style="position:absolute;margin-left:154pt;margin-top:168.8pt;width:171.6pt;height:38.65pt;z-index:251742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" filled="f" stroked="f" strokeweight=".5pt">
                <v:textbox>
                  <w:txbxContent>
                    <w:p w14:paraId="3C9AD4EB" w14:textId="5E11D190" w:rsidR="000264A6" w:rsidRPr="00F60E6E" w:rsidRDefault="000264A6" w:rsidP="000264A6">
                      <w:pPr>
                        <w:contextualSpacing/>
                        <w:jc w:val="center"/>
                        <w:rPr>
                          <w:sz w:val="18"/>
                          <w:szCs w:val="28"/>
                        </w:rPr>
                      </w:pPr>
                      <w:r w:rsidRPr="00F60E6E">
                        <w:rPr>
                          <w:sz w:val="18"/>
                          <w:szCs w:val="28"/>
                        </w:rPr>
                        <w:t>Acknowledge,</w:t>
                      </w:r>
                      <w:r w:rsidR="00900231" w:rsidRPr="00F60E6E">
                        <w:rPr>
                          <w:sz w:val="18"/>
                          <w:szCs w:val="28"/>
                        </w:rPr>
                        <w:t xml:space="preserve"> in writing,</w:t>
                      </w:r>
                      <w:r w:rsidRPr="00F60E6E">
                        <w:rPr>
                          <w:sz w:val="18"/>
                          <w:szCs w:val="28"/>
                        </w:rPr>
                        <w:t xml:space="preserve"> define complaint, outcomes (in consultation with complainant if unclear) and timeframes</w:t>
                      </w:r>
                    </w:p>
                  </w:txbxContent>
                </v:textbox>
              </v:shape>
            </w:pict>
          </mc:Fallback>
        </mc:AlternateContent>
      </w:r>
      <w:r w:rsidR="00900231">
        <w:rPr>
          <w:noProof/>
        </w:rPr>
        <mc:AlternateContent>
          <mc:Choice Requires="wps">
            <w:drawing>
              <wp:anchor distT="0" distB="0" distL="114300" distR="114300" simplePos="0" relativeHeight="251803755" behindDoc="0" locked="0" layoutInCell="1" allowOverlap="1" wp14:anchorId="6B54F8CE" wp14:editId="3B4E8206">
                <wp:simplePos x="0" y="0"/>
                <wp:positionH relativeFrom="margin">
                  <wp:posOffset>677545</wp:posOffset>
                </wp:positionH>
                <wp:positionV relativeFrom="paragraph">
                  <wp:posOffset>2906607</wp:posOffset>
                </wp:positionV>
                <wp:extent cx="2098675" cy="245534"/>
                <wp:effectExtent l="0" t="0" r="0" b="0"/>
                <wp:wrapNone/>
                <wp:docPr id="112" name="Text Box 1"/>
                <wp:cNvGraphicFramePr/>
                <a:graphic xmlns:a="http://schemas.openxmlformats.org/drawingml/2006/main">
                  <a:graphicData uri="http://schemas.microsoft.com/office/word/2010/wordprocessingShape">
                    <wps:wsp>
                      <wps:cNvSpPr txBox="1"/>
                      <wps:spPr>
                        <a:xfrm>
                          <a:off x="0" y="0"/>
                          <a:ext cx="2098675" cy="245534"/>
                        </a:xfrm>
                        <a:prstGeom prst="rect">
                          <a:avLst/>
                        </a:prstGeom>
                        <a:noFill/>
                        <a:ln w="6350">
                          <a:noFill/>
                        </a:ln>
                        <a:effectLst/>
                      </wps:spPr>
                      <wps:txbx>
                        <w:txbxContent>
                          <w:p w14:paraId="3FA3931C" w14:textId="77777777" w:rsidR="00900231" w:rsidRPr="00C42782" w:rsidRDefault="00900231" w:rsidP="00900231">
                            <w:pPr>
                              <w:contextualSpacing/>
                              <w:jc w:val="center"/>
                              <w:rPr>
                                <w:sz w:val="18"/>
                                <w:szCs w:val="18"/>
                              </w:rPr>
                            </w:pPr>
                            <w:r>
                              <w:rPr>
                                <w:sz w:val="18"/>
                                <w:szCs w:val="18"/>
                              </w:rPr>
                              <w:t>Complaint excluded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4F8CE" id="_x0000_s1117" type="#_x0000_t202" style="position:absolute;margin-left:53.35pt;margin-top:228.85pt;width:165.25pt;height:19.35pt;z-index:2518037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" filled="f" stroked="f" strokeweight=".5pt">
                <v:textbox>
                  <w:txbxContent>
                    <w:p w14:paraId="3FA3931C" w14:textId="77777777" w:rsidR="00900231" w:rsidRPr="00C42782" w:rsidRDefault="00900231" w:rsidP="00900231">
                      <w:pPr>
                        <w:contextualSpacing/>
                        <w:jc w:val="center"/>
                        <w:rPr>
                          <w:sz w:val="18"/>
                          <w:szCs w:val="18"/>
                        </w:rPr>
                      </w:pPr>
                      <w:r>
                        <w:rPr>
                          <w:sz w:val="18"/>
                          <w:szCs w:val="18"/>
                        </w:rPr>
                        <w:t>Complaint excluded</w:t>
                      </w:r>
                    </w:p>
                  </w:txbxContent>
                </v:textbox>
                <w10:wrap anchorx="margin"/>
              </v:shape>
            </w:pict>
          </mc:Fallback>
        </mc:AlternateContent>
      </w:r>
      <w:r w:rsidR="00900231">
        <w:rPr>
          <w:noProof/>
        </w:rPr>
        <mc:AlternateContent>
          <mc:Choice Requires="wps">
            <w:drawing>
              <wp:anchor distT="0" distB="0" distL="114300" distR="114300" simplePos="0" relativeHeight="251801707" behindDoc="0" locked="0" layoutInCell="1" allowOverlap="1" wp14:anchorId="7A28A0F2" wp14:editId="26E505A9">
                <wp:simplePos x="0" y="0"/>
                <wp:positionH relativeFrom="margin">
                  <wp:posOffset>686858</wp:posOffset>
                </wp:positionH>
                <wp:positionV relativeFrom="paragraph">
                  <wp:posOffset>1651635</wp:posOffset>
                </wp:positionV>
                <wp:extent cx="2098675" cy="245534"/>
                <wp:effectExtent l="0" t="0" r="0" b="0"/>
                <wp:wrapNone/>
                <wp:docPr id="111" name="Text Box 1"/>
                <wp:cNvGraphicFramePr/>
                <a:graphic xmlns:a="http://schemas.openxmlformats.org/drawingml/2006/main">
                  <a:graphicData uri="http://schemas.microsoft.com/office/word/2010/wordprocessingShape">
                    <wps:wsp>
                      <wps:cNvSpPr txBox="1"/>
                      <wps:spPr>
                        <a:xfrm>
                          <a:off x="0" y="0"/>
                          <a:ext cx="2098675" cy="245534"/>
                        </a:xfrm>
                        <a:prstGeom prst="rect">
                          <a:avLst/>
                        </a:prstGeom>
                        <a:noFill/>
                        <a:ln w="6350">
                          <a:noFill/>
                        </a:ln>
                        <a:effectLst/>
                      </wps:spPr>
                      <wps:txbx>
                        <w:txbxContent>
                          <w:p w14:paraId="25052668" w14:textId="77777777" w:rsidR="00900231" w:rsidRPr="00C42782" w:rsidRDefault="00900231" w:rsidP="00900231">
                            <w:pPr>
                              <w:contextualSpacing/>
                              <w:jc w:val="center"/>
                              <w:rPr>
                                <w:sz w:val="18"/>
                                <w:szCs w:val="18"/>
                              </w:rPr>
                            </w:pPr>
                            <w:r>
                              <w:rPr>
                                <w:sz w:val="18"/>
                                <w:szCs w:val="18"/>
                              </w:rPr>
                              <w:t>Complaint accepted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8A0F2" id="_x0000_s1118" type="#_x0000_t202" style="position:absolute;margin-left:54.1pt;margin-top:130.05pt;width:165.25pt;height:19.35pt;z-index:2518017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" filled="f" stroked="f" strokeweight=".5pt">
                <v:textbox>
                  <w:txbxContent>
                    <w:p w14:paraId="25052668" w14:textId="77777777" w:rsidR="00900231" w:rsidRPr="00C42782" w:rsidRDefault="00900231" w:rsidP="00900231">
                      <w:pPr>
                        <w:contextualSpacing/>
                        <w:jc w:val="center"/>
                        <w:rPr>
                          <w:sz w:val="18"/>
                          <w:szCs w:val="18"/>
                        </w:rPr>
                      </w:pPr>
                      <w:r>
                        <w:rPr>
                          <w:sz w:val="18"/>
                          <w:szCs w:val="18"/>
                        </w:rPr>
                        <w:t>Complaint accepted</w:t>
                      </w:r>
                    </w:p>
                  </w:txbxContent>
                </v:textbox>
                <w10:wrap anchorx="margin"/>
              </v:shape>
            </w:pict>
          </mc:Fallback>
        </mc:AlternateContent>
      </w:r>
      <w:r w:rsidR="00900231" w:rsidRPr="0044274E">
        <w:rPr>
          <w:b/>
          <w:noProof/>
          <w:lang w:eastAsia="en-GB"/>
        </w:rPr>
        <mc:AlternateContent>
          <mc:Choice Requires="wps">
            <w:drawing>
              <wp:anchor distT="0" distB="0" distL="114300" distR="114300" simplePos="0" relativeHeight="251743339" behindDoc="0" locked="0" layoutInCell="1" allowOverlap="1" wp14:anchorId="302F39F3" wp14:editId="1DBF4D4F">
                <wp:simplePos x="0" y="0"/>
                <wp:positionH relativeFrom="column">
                  <wp:posOffset>3547533</wp:posOffset>
                </wp:positionH>
                <wp:positionV relativeFrom="paragraph">
                  <wp:posOffset>2990638</wp:posOffset>
                </wp:positionV>
                <wp:extent cx="2034540" cy="541655"/>
                <wp:effectExtent l="0" t="0" r="10160" b="17145"/>
                <wp:wrapNone/>
                <wp:docPr id="276" name="Rectangle 276"/>
                <wp:cNvGraphicFramePr/>
                <a:graphic xmlns:a="http://schemas.openxmlformats.org/drawingml/2006/main">
                  <a:graphicData uri="http://schemas.microsoft.com/office/word/2010/wordprocessingShape">
                    <wps:wsp>
                      <wps:cNvSpPr/>
                      <wps:spPr>
                        <a:xfrm>
                          <a:off x="0" y="0"/>
                          <a:ext cx="2034540" cy="5416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E2770E" id="Rectangle 276" o:spid="_x0000_s1026" style="position:absolute;margin-left:279.35pt;margin-top:235.5pt;width:160.2pt;height:42.65pt;z-index:251743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" filled="f" strokecolor="black [3213]" strokeweight="1pt"/>
            </w:pict>
          </mc:Fallback>
        </mc:AlternateContent>
      </w:r>
      <w:r w:rsidR="00900231" w:rsidRPr="0044274E">
        <w:rPr>
          <w:b/>
          <w:noProof/>
          <w:lang w:eastAsia="en-GB"/>
        </w:rPr>
        <mc:AlternateContent>
          <mc:Choice Requires="wps">
            <w:drawing>
              <wp:anchor distT="0" distB="0" distL="114300" distR="114300" simplePos="0" relativeHeight="251744363" behindDoc="0" locked="0" layoutInCell="1" allowOverlap="1" wp14:anchorId="02E7A037" wp14:editId="4B8822F5">
                <wp:simplePos x="0" y="0"/>
                <wp:positionH relativeFrom="column">
                  <wp:posOffset>3547533</wp:posOffset>
                </wp:positionH>
                <wp:positionV relativeFrom="paragraph">
                  <wp:posOffset>2990638</wp:posOffset>
                </wp:positionV>
                <wp:extent cx="2107777" cy="541655"/>
                <wp:effectExtent l="0" t="0" r="0" b="0"/>
                <wp:wrapNone/>
                <wp:docPr id="279" name="Text Box 279"/>
                <wp:cNvGraphicFramePr/>
                <a:graphic xmlns:a="http://schemas.openxmlformats.org/drawingml/2006/main">
                  <a:graphicData uri="http://schemas.microsoft.com/office/word/2010/wordprocessingShape">
                    <wps:wsp>
                      <wps:cNvSpPr txBox="1"/>
                      <wps:spPr>
                        <a:xfrm>
                          <a:off x="0" y="0"/>
                          <a:ext cx="2107777" cy="541655"/>
                        </a:xfrm>
                        <a:prstGeom prst="rect">
                          <a:avLst/>
                        </a:prstGeom>
                        <a:noFill/>
                        <a:ln w="6350">
                          <a:noFill/>
                        </a:ln>
                        <a:effectLst/>
                      </wps:spPr>
                      <wps:txbx>
                        <w:txbxContent>
                          <w:p w14:paraId="32A2C84E" w14:textId="69C525E4" w:rsidR="000264A6" w:rsidRPr="00F60E6E" w:rsidRDefault="00F60E6E" w:rsidP="00F60E6E">
                            <w:pPr>
                              <w:contextualSpacing/>
                              <w:rPr>
                                <w:sz w:val="18"/>
                                <w:szCs w:val="28"/>
                              </w:rPr>
                            </w:pPr>
                            <w:r w:rsidRPr="00F60E6E">
                              <w:rPr>
                                <w:sz w:val="18"/>
                                <w:szCs w:val="28"/>
                              </w:rPr>
                              <w:t>Resolve complaint or c</w:t>
                            </w:r>
                            <w:r w:rsidR="000264A6" w:rsidRPr="00F60E6E">
                              <w:rPr>
                                <w:sz w:val="18"/>
                                <w:szCs w:val="28"/>
                              </w:rPr>
                              <w:t>arry out investigation and visit/meet if appropriat</w:t>
                            </w:r>
                            <w:r w:rsidRPr="00F60E6E">
                              <w:rPr>
                                <w:sz w:val="18"/>
                                <w:szCs w:val="28"/>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7A037" id="Text Box 279" o:spid="_x0000_s1119" type="#_x0000_t202" style="position:absolute;margin-left:279.35pt;margin-top:235.5pt;width:165.95pt;height:42.65pt;z-index:251744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" filled="f" stroked="f" strokeweight=".5pt">
                <v:textbox>
                  <w:txbxContent>
                    <w:p w14:paraId="32A2C84E" w14:textId="69C525E4" w:rsidR="000264A6" w:rsidRPr="00F60E6E" w:rsidRDefault="00F60E6E" w:rsidP="00F60E6E">
                      <w:pPr>
                        <w:contextualSpacing/>
                        <w:rPr>
                          <w:sz w:val="18"/>
                          <w:szCs w:val="28"/>
                        </w:rPr>
                      </w:pPr>
                      <w:r w:rsidRPr="00F60E6E">
                        <w:rPr>
                          <w:sz w:val="18"/>
                          <w:szCs w:val="28"/>
                        </w:rPr>
                        <w:t>Resolve complaint or c</w:t>
                      </w:r>
                      <w:r w:rsidR="000264A6" w:rsidRPr="00F60E6E">
                        <w:rPr>
                          <w:sz w:val="18"/>
                          <w:szCs w:val="28"/>
                        </w:rPr>
                        <w:t>arry out investigation and visit/meet if appropriat</w:t>
                      </w:r>
                      <w:r w:rsidRPr="00F60E6E">
                        <w:rPr>
                          <w:sz w:val="18"/>
                          <w:szCs w:val="28"/>
                        </w:rPr>
                        <w:t>e</w:t>
                      </w:r>
                    </w:p>
                  </w:txbxContent>
                </v:textbox>
              </v:shape>
            </w:pict>
          </mc:Fallback>
        </mc:AlternateContent>
      </w:r>
      <w:r w:rsidR="00900231">
        <w:rPr>
          <w:noProof/>
        </w:rPr>
        <mc:AlternateContent>
          <mc:Choice Requires="wps">
            <w:drawing>
              <wp:anchor distT="0" distB="0" distL="114300" distR="114300" simplePos="0" relativeHeight="251799659" behindDoc="0" locked="0" layoutInCell="1" allowOverlap="1" wp14:anchorId="6975F71E" wp14:editId="310B15B9">
                <wp:simplePos x="0" y="0"/>
                <wp:positionH relativeFrom="column">
                  <wp:posOffset>3039745</wp:posOffset>
                </wp:positionH>
                <wp:positionV relativeFrom="paragraph">
                  <wp:posOffset>4468918</wp:posOffset>
                </wp:positionV>
                <wp:extent cx="506029" cy="0"/>
                <wp:effectExtent l="0" t="63500" r="0" b="76200"/>
                <wp:wrapNone/>
                <wp:docPr id="110" name="Straight Arrow Connector 9"/>
                <wp:cNvGraphicFramePr/>
                <a:graphic xmlns:a="http://schemas.openxmlformats.org/drawingml/2006/main">
                  <a:graphicData uri="http://schemas.microsoft.com/office/word/2010/wordprocessingShape">
                    <wps:wsp>
                      <wps:cNvCnPr/>
                      <wps:spPr>
                        <a:xfrm>
                          <a:off x="0" y="0"/>
                          <a:ext cx="50602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560B77" id="Straight Arrow Connector 9" o:spid="_x0000_s1026" type="#_x0000_t32" style="position:absolute;margin-left:239.35pt;margin-top:351.9pt;width:39.85pt;height:0;z-index:25179965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" strokecolor="black [3213]" strokeweight=".5pt">
                <v:stroke endarrow="block" joinstyle="miter"/>
              </v:shape>
            </w:pict>
          </mc:Fallback>
        </mc:AlternateContent>
      </w:r>
      <w:r w:rsidR="000264A6">
        <w:rPr>
          <w:b/>
          <w:noProof/>
          <w:lang w:eastAsia="en-GB"/>
        </w:rPr>
        <mc:AlternateContent>
          <mc:Choice Requires="wps">
            <w:drawing>
              <wp:anchor distT="0" distB="0" distL="114300" distR="114300" simplePos="0" relativeHeight="251779179" behindDoc="0" locked="0" layoutInCell="1" allowOverlap="1" wp14:anchorId="5275D5B6" wp14:editId="0D9485C1">
                <wp:simplePos x="0" y="0"/>
                <wp:positionH relativeFrom="column">
                  <wp:posOffset>3055620</wp:posOffset>
                </wp:positionH>
                <wp:positionV relativeFrom="paragraph">
                  <wp:posOffset>5970270</wp:posOffset>
                </wp:positionV>
                <wp:extent cx="0" cy="355600"/>
                <wp:effectExtent l="63500" t="0" r="38100" b="38100"/>
                <wp:wrapNone/>
                <wp:docPr id="101" name="Straight Arrow Connector 101"/>
                <wp:cNvGraphicFramePr/>
                <a:graphic xmlns:a="http://schemas.openxmlformats.org/drawingml/2006/main">
                  <a:graphicData uri="http://schemas.microsoft.com/office/word/2010/wordprocessingShape">
                    <wps:wsp>
                      <wps:cNvCnPr/>
                      <wps:spPr>
                        <a:xfrm>
                          <a:off x="0" y="0"/>
                          <a:ext cx="0" cy="35560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98E388" id="Straight Arrow Connector 101" o:spid="_x0000_s1026" type="#_x0000_t32" style="position:absolute;margin-left:240.6pt;margin-top:470.1pt;width:0;height:28pt;z-index:25177917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" strokecolor="black [3213]">
                <v:stroke endarrow="block" joinstyle="miter"/>
              </v:shape>
            </w:pict>
          </mc:Fallback>
        </mc:AlternateContent>
      </w:r>
      <w:r w:rsidR="000264A6" w:rsidRPr="0044274E">
        <w:rPr>
          <w:b/>
          <w:noProof/>
          <w:lang w:eastAsia="en-GB"/>
        </w:rPr>
        <mc:AlternateContent>
          <mc:Choice Requires="wps">
            <w:drawing>
              <wp:anchor distT="0" distB="0" distL="114300" distR="114300" simplePos="0" relativeHeight="251748459" behindDoc="0" locked="0" layoutInCell="1" allowOverlap="1" wp14:anchorId="15DC0067" wp14:editId="3408273E">
                <wp:simplePos x="0" y="0"/>
                <wp:positionH relativeFrom="column">
                  <wp:posOffset>2378921</wp:posOffset>
                </wp:positionH>
                <wp:positionV relativeFrom="paragraph">
                  <wp:posOffset>5470737</wp:posOffset>
                </wp:positionV>
                <wp:extent cx="1616921" cy="490856"/>
                <wp:effectExtent l="0" t="0" r="0" b="0"/>
                <wp:wrapNone/>
                <wp:docPr id="283" name="Text Box 283"/>
                <wp:cNvGraphicFramePr/>
                <a:graphic xmlns:a="http://schemas.openxmlformats.org/drawingml/2006/main">
                  <a:graphicData uri="http://schemas.microsoft.com/office/word/2010/wordprocessingShape">
                    <wps:wsp>
                      <wps:cNvSpPr txBox="1"/>
                      <wps:spPr>
                        <a:xfrm>
                          <a:off x="0" y="0"/>
                          <a:ext cx="1616921" cy="490856"/>
                        </a:xfrm>
                        <a:prstGeom prst="rect">
                          <a:avLst/>
                        </a:prstGeom>
                        <a:noFill/>
                        <a:ln w="6350">
                          <a:noFill/>
                        </a:ln>
                        <a:effectLst/>
                      </wps:spPr>
                      <wps:txbx>
                        <w:txbxContent>
                          <w:p w14:paraId="2FCEDF4F" w14:textId="77777777" w:rsidR="000264A6" w:rsidRDefault="000264A6" w:rsidP="000264A6">
                            <w:pPr>
                              <w:contextualSpacing/>
                              <w:jc w:val="center"/>
                              <w:rPr>
                                <w:sz w:val="16"/>
                              </w:rPr>
                            </w:pPr>
                            <w:r w:rsidRPr="00014688">
                              <w:rPr>
                                <w:sz w:val="16"/>
                              </w:rPr>
                              <w:t>Send written response</w:t>
                            </w:r>
                          </w:p>
                          <w:p w14:paraId="2E59AD3F" w14:textId="19A6FF4F" w:rsidR="000264A6" w:rsidRPr="00014688" w:rsidRDefault="000264A6" w:rsidP="000264A6">
                            <w:pPr>
                              <w:contextualSpacing/>
                              <w:jc w:val="center"/>
                              <w:rPr>
                                <w:sz w:val="16"/>
                              </w:rPr>
                            </w:pPr>
                            <w:r>
                              <w:rPr>
                                <w:sz w:val="16"/>
                              </w:rPr>
                              <w:t>Address all issues and detail outcomes</w:t>
                            </w:r>
                            <w:r w:rsidR="00F60E6E">
                              <w:rPr>
                                <w:sz w:val="16"/>
                              </w:rPr>
                              <w:t>/remedies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C0067" id="Text Box 283" o:spid="_x0000_s1120" type="#_x0000_t202" style="position:absolute;margin-left:187.3pt;margin-top:430.75pt;width:127.3pt;height:38.65pt;z-index:2517484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" filled="f" stroked="f" strokeweight=".5pt">
                <v:textbox>
                  <w:txbxContent>
                    <w:p w14:paraId="2FCEDF4F" w14:textId="77777777" w:rsidR="000264A6" w:rsidRDefault="000264A6" w:rsidP="000264A6">
                      <w:pPr>
                        <w:contextualSpacing/>
                        <w:jc w:val="center"/>
                        <w:rPr>
                          <w:sz w:val="16"/>
                        </w:rPr>
                      </w:pPr>
                      <w:r w:rsidRPr="00014688">
                        <w:rPr>
                          <w:sz w:val="16"/>
                        </w:rPr>
                        <w:t>Send written response</w:t>
                      </w:r>
                    </w:p>
                    <w:p w14:paraId="2E59AD3F" w14:textId="19A6FF4F" w:rsidR="000264A6" w:rsidRPr="00014688" w:rsidRDefault="000264A6" w:rsidP="000264A6">
                      <w:pPr>
                        <w:contextualSpacing/>
                        <w:jc w:val="center"/>
                        <w:rPr>
                          <w:sz w:val="16"/>
                        </w:rPr>
                      </w:pPr>
                      <w:r>
                        <w:rPr>
                          <w:sz w:val="16"/>
                        </w:rPr>
                        <w:t>Address all issues and detail outcomes</w:t>
                      </w:r>
                      <w:r w:rsidR="00F60E6E">
                        <w:rPr>
                          <w:sz w:val="16"/>
                        </w:rPr>
                        <w:t>/remedies</w:t>
                      </w:r>
                    </w:p>
                  </w:txbxContent>
                </v:textbox>
              </v:shape>
            </w:pict>
          </mc:Fallback>
        </mc:AlternateContent>
      </w:r>
      <w:r w:rsidR="000264A6" w:rsidRPr="0044274E">
        <w:rPr>
          <w:b/>
          <w:noProof/>
          <w:lang w:eastAsia="en-GB"/>
        </w:rPr>
        <mc:AlternateContent>
          <mc:Choice Requires="wps">
            <w:drawing>
              <wp:anchor distT="0" distB="0" distL="114300" distR="114300" simplePos="0" relativeHeight="251747435" behindDoc="0" locked="0" layoutInCell="1" allowOverlap="1" wp14:anchorId="37D6355D" wp14:editId="2FCA0156">
                <wp:simplePos x="0" y="0"/>
                <wp:positionH relativeFrom="column">
                  <wp:posOffset>2378710</wp:posOffset>
                </wp:positionH>
                <wp:positionV relativeFrom="paragraph">
                  <wp:posOffset>5458671</wp:posOffset>
                </wp:positionV>
                <wp:extent cx="1608455" cy="575733"/>
                <wp:effectExtent l="0" t="0" r="17145" b="21590"/>
                <wp:wrapNone/>
                <wp:docPr id="282" name="Flowchart: Manual Input 282"/>
                <wp:cNvGraphicFramePr/>
                <a:graphic xmlns:a="http://schemas.openxmlformats.org/drawingml/2006/main">
                  <a:graphicData uri="http://schemas.microsoft.com/office/word/2010/wordprocessingShape">
                    <wps:wsp>
                      <wps:cNvSpPr/>
                      <wps:spPr>
                        <a:xfrm rot="10800000">
                          <a:off x="0" y="0"/>
                          <a:ext cx="1608455" cy="575733"/>
                        </a:xfrm>
                        <a:prstGeom prst="flowChartManualInput">
                          <a:avLst/>
                        </a:prstGeom>
                        <a:solidFill>
                          <a:schemeClr val="accent1">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C8678" id="Flowchart: Manual Input 282" o:spid="_x0000_s1026" type="#_x0000_t118" style="position:absolute;margin-left:187.3pt;margin-top:429.8pt;width:126.65pt;height:45.35pt;rotation:180;z-index:251747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" fillcolor="#8eaadb [1940]" strokecolor="black [3213]" strokeweight="1pt"/>
            </w:pict>
          </mc:Fallback>
        </mc:AlternateContent>
      </w:r>
      <w:r w:rsidR="000264A6">
        <w:rPr>
          <w:b/>
          <w:noProof/>
          <w:lang w:eastAsia="en-GB"/>
        </w:rPr>
        <mc:AlternateContent>
          <mc:Choice Requires="wps">
            <w:drawing>
              <wp:anchor distT="0" distB="0" distL="114300" distR="114300" simplePos="0" relativeHeight="251778155" behindDoc="0" locked="0" layoutInCell="1" allowOverlap="1" wp14:anchorId="73A1FDD5" wp14:editId="2893BA0F">
                <wp:simplePos x="0" y="0"/>
                <wp:positionH relativeFrom="column">
                  <wp:posOffset>625052</wp:posOffset>
                </wp:positionH>
                <wp:positionV relativeFrom="paragraph">
                  <wp:posOffset>7686040</wp:posOffset>
                </wp:positionV>
                <wp:extent cx="0" cy="198120"/>
                <wp:effectExtent l="63500" t="0" r="38100" b="30480"/>
                <wp:wrapNone/>
                <wp:docPr id="99" name="Straight Arrow Connector 99"/>
                <wp:cNvGraphicFramePr/>
                <a:graphic xmlns:a="http://schemas.openxmlformats.org/drawingml/2006/main">
                  <a:graphicData uri="http://schemas.microsoft.com/office/word/2010/wordprocessingShape">
                    <wps:wsp>
                      <wps:cNvCnPr/>
                      <wps:spPr>
                        <a:xfrm>
                          <a:off x="0" y="0"/>
                          <a:ext cx="0" cy="19812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4A869E" id="Straight Arrow Connector 99" o:spid="_x0000_s1026" type="#_x0000_t32" style="position:absolute;margin-left:49.2pt;margin-top:605.2pt;width:0;height:15.6pt;z-index:25177815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" strokecolor="black [3213]">
                <v:stroke endarrow="block" joinstyle="miter"/>
              </v:shape>
            </w:pict>
          </mc:Fallback>
        </mc:AlternateContent>
      </w:r>
      <w:r w:rsidR="000264A6">
        <w:rPr>
          <w:b/>
          <w:noProof/>
          <w:lang w:eastAsia="en-GB"/>
        </w:rPr>
        <mc:AlternateContent>
          <mc:Choice Requires="wps">
            <w:drawing>
              <wp:anchor distT="0" distB="0" distL="114300" distR="114300" simplePos="0" relativeHeight="251777131" behindDoc="0" locked="0" layoutInCell="1" allowOverlap="1" wp14:anchorId="465597A8" wp14:editId="4045FE8E">
                <wp:simplePos x="0" y="0"/>
                <wp:positionH relativeFrom="column">
                  <wp:posOffset>647700</wp:posOffset>
                </wp:positionH>
                <wp:positionV relativeFrom="paragraph">
                  <wp:posOffset>6851438</wp:posOffset>
                </wp:positionV>
                <wp:extent cx="0" cy="262467"/>
                <wp:effectExtent l="50800" t="0" r="63500" b="29845"/>
                <wp:wrapNone/>
                <wp:docPr id="98" name="Straight Arrow Connector 98"/>
                <wp:cNvGraphicFramePr/>
                <a:graphic xmlns:a="http://schemas.openxmlformats.org/drawingml/2006/main">
                  <a:graphicData uri="http://schemas.microsoft.com/office/word/2010/wordprocessingShape">
                    <wps:wsp>
                      <wps:cNvCnPr/>
                      <wps:spPr>
                        <a:xfrm>
                          <a:off x="0" y="0"/>
                          <a:ext cx="0" cy="262467"/>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A2D71D" id="Straight Arrow Connector 98" o:spid="_x0000_s1026" type="#_x0000_t32" style="position:absolute;margin-left:51pt;margin-top:539.5pt;width:0;height:20.65pt;z-index:25177713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" strokecolor="black [3213]">
                <v:stroke endarrow="block" joinstyle="miter"/>
              </v:shape>
            </w:pict>
          </mc:Fallback>
        </mc:AlternateContent>
      </w:r>
      <w:r w:rsidR="000264A6" w:rsidRPr="0044274E">
        <w:rPr>
          <w:b/>
          <w:noProof/>
          <w:lang w:eastAsia="en-GB"/>
        </w:rPr>
        <mc:AlternateContent>
          <mc:Choice Requires="wps">
            <w:drawing>
              <wp:anchor distT="0" distB="0" distL="114300" distR="114300" simplePos="0" relativeHeight="251750507" behindDoc="0" locked="0" layoutInCell="1" allowOverlap="1" wp14:anchorId="4131AF03" wp14:editId="2A13E82D">
                <wp:simplePos x="0" y="0"/>
                <wp:positionH relativeFrom="column">
                  <wp:posOffset>2378710</wp:posOffset>
                </wp:positionH>
                <wp:positionV relativeFrom="paragraph">
                  <wp:posOffset>6325870</wp:posOffset>
                </wp:positionV>
                <wp:extent cx="1330960" cy="852805"/>
                <wp:effectExtent l="0" t="0" r="15240" b="10795"/>
                <wp:wrapNone/>
                <wp:docPr id="291" name="Rectangle 291"/>
                <wp:cNvGraphicFramePr/>
                <a:graphic xmlns:a="http://schemas.openxmlformats.org/drawingml/2006/main">
                  <a:graphicData uri="http://schemas.microsoft.com/office/word/2010/wordprocessingShape">
                    <wps:wsp>
                      <wps:cNvSpPr/>
                      <wps:spPr>
                        <a:xfrm>
                          <a:off x="0" y="0"/>
                          <a:ext cx="1330960" cy="8528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BBBF6" id="Rectangle 291" o:spid="_x0000_s1026" style="position:absolute;margin-left:187.3pt;margin-top:498.1pt;width:104.8pt;height:67.15pt;z-index:2517505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" filled="f" strokecolor="black [3213]" strokeweight="1pt"/>
            </w:pict>
          </mc:Fallback>
        </mc:AlternateContent>
      </w:r>
      <w:r w:rsidR="000264A6" w:rsidRPr="0044274E">
        <w:rPr>
          <w:b/>
          <w:noProof/>
          <w:lang w:eastAsia="en-GB"/>
        </w:rPr>
        <mc:AlternateContent>
          <mc:Choice Requires="wps">
            <w:drawing>
              <wp:anchor distT="0" distB="0" distL="114300" distR="114300" simplePos="0" relativeHeight="251753579" behindDoc="0" locked="0" layoutInCell="1" allowOverlap="1" wp14:anchorId="58BEC7E9" wp14:editId="2A080D03">
                <wp:simplePos x="0" y="0"/>
                <wp:positionH relativeFrom="column">
                  <wp:posOffset>2370455</wp:posOffset>
                </wp:positionH>
                <wp:positionV relativeFrom="paragraph">
                  <wp:posOffset>6309148</wp:posOffset>
                </wp:positionV>
                <wp:extent cx="1320800" cy="861060"/>
                <wp:effectExtent l="0" t="0" r="0" b="0"/>
                <wp:wrapNone/>
                <wp:docPr id="297" name="Text Box 297"/>
                <wp:cNvGraphicFramePr/>
                <a:graphic xmlns:a="http://schemas.openxmlformats.org/drawingml/2006/main">
                  <a:graphicData uri="http://schemas.microsoft.com/office/word/2010/wordprocessingShape">
                    <wps:wsp>
                      <wps:cNvSpPr txBox="1"/>
                      <wps:spPr>
                        <a:xfrm>
                          <a:off x="0" y="0"/>
                          <a:ext cx="1320800" cy="861060"/>
                        </a:xfrm>
                        <a:prstGeom prst="rect">
                          <a:avLst/>
                        </a:prstGeom>
                        <a:noFill/>
                        <a:ln w="6350">
                          <a:noFill/>
                        </a:ln>
                        <a:effectLst/>
                      </wps:spPr>
                      <wps:txbx>
                        <w:txbxContent>
                          <w:p w14:paraId="6E5638B2" w14:textId="1701E2AC" w:rsidR="000264A6" w:rsidRPr="00F60E6E" w:rsidRDefault="000264A6" w:rsidP="000264A6">
                            <w:pPr>
                              <w:contextualSpacing/>
                              <w:jc w:val="center"/>
                              <w:rPr>
                                <w:sz w:val="18"/>
                                <w:szCs w:val="28"/>
                              </w:rPr>
                            </w:pPr>
                            <w:r w:rsidRPr="00F60E6E">
                              <w:rPr>
                                <w:sz w:val="18"/>
                                <w:szCs w:val="28"/>
                              </w:rPr>
                              <w:t xml:space="preserve">Keep paperwork on complainant’s file, sending copies to of all correspondence to </w:t>
                            </w:r>
                            <w:r w:rsidR="00900231" w:rsidRPr="00F60E6E">
                              <w:rPr>
                                <w:sz w:val="18"/>
                                <w:szCs w:val="28"/>
                              </w:rPr>
                              <w:t>C</w:t>
                            </w:r>
                            <w:r w:rsidRPr="00F60E6E">
                              <w:rPr>
                                <w:sz w:val="18"/>
                                <w:szCs w:val="28"/>
                              </w:rPr>
                              <w:t>O for logging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EC7E9" id="Text Box 297" o:spid="_x0000_s1121" type="#_x0000_t202" style="position:absolute;margin-left:186.65pt;margin-top:496.8pt;width:104pt;height:67.8pt;z-index:2517535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" filled="f" stroked="f" strokeweight=".5pt">
                <v:textbox>
                  <w:txbxContent>
                    <w:p w14:paraId="6E5638B2" w14:textId="1701E2AC" w:rsidR="000264A6" w:rsidRPr="00F60E6E" w:rsidRDefault="000264A6" w:rsidP="000264A6">
                      <w:pPr>
                        <w:contextualSpacing/>
                        <w:jc w:val="center"/>
                        <w:rPr>
                          <w:sz w:val="18"/>
                          <w:szCs w:val="28"/>
                        </w:rPr>
                      </w:pPr>
                      <w:r w:rsidRPr="00F60E6E">
                        <w:rPr>
                          <w:sz w:val="18"/>
                          <w:szCs w:val="28"/>
                        </w:rPr>
                        <w:t xml:space="preserve">Keep paperwork on complainant’s file, sending copies to of all correspondence to </w:t>
                      </w:r>
                      <w:r w:rsidR="00900231" w:rsidRPr="00F60E6E">
                        <w:rPr>
                          <w:sz w:val="18"/>
                          <w:szCs w:val="28"/>
                        </w:rPr>
                        <w:t>C</w:t>
                      </w:r>
                      <w:r w:rsidRPr="00F60E6E">
                        <w:rPr>
                          <w:sz w:val="18"/>
                          <w:szCs w:val="28"/>
                        </w:rPr>
                        <w:t>O for logging</w:t>
                      </w:r>
                    </w:p>
                  </w:txbxContent>
                </v:textbox>
              </v:shape>
            </w:pict>
          </mc:Fallback>
        </mc:AlternateContent>
      </w:r>
      <w:r w:rsidR="000264A6">
        <w:rPr>
          <w:b/>
          <w:noProof/>
          <w:lang w:eastAsia="en-GB"/>
        </w:rPr>
        <mc:AlternateContent>
          <mc:Choice Requires="wps">
            <w:drawing>
              <wp:anchor distT="0" distB="0" distL="114300" distR="114300" simplePos="0" relativeHeight="251772011" behindDoc="0" locked="0" layoutInCell="1" allowOverlap="1" wp14:anchorId="11E7FDFD" wp14:editId="2778F5FB">
                <wp:simplePos x="0" y="0"/>
                <wp:positionH relativeFrom="column">
                  <wp:posOffset>1557655</wp:posOffset>
                </wp:positionH>
                <wp:positionV relativeFrom="paragraph">
                  <wp:posOffset>6580505</wp:posOffset>
                </wp:positionV>
                <wp:extent cx="813012" cy="0"/>
                <wp:effectExtent l="0" t="63500" r="0" b="76200"/>
                <wp:wrapNone/>
                <wp:docPr id="92" name="Straight Arrow Connector 92"/>
                <wp:cNvGraphicFramePr/>
                <a:graphic xmlns:a="http://schemas.openxmlformats.org/drawingml/2006/main">
                  <a:graphicData uri="http://schemas.microsoft.com/office/word/2010/wordprocessingShape">
                    <wps:wsp>
                      <wps:cNvCnPr/>
                      <wps:spPr>
                        <a:xfrm>
                          <a:off x="0" y="0"/>
                          <a:ext cx="813012"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421D29" id="Straight Arrow Connector 92" o:spid="_x0000_s1026" type="#_x0000_t32" style="position:absolute;margin-left:122.65pt;margin-top:518.15pt;width:64pt;height:0;z-index:25177201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" strokecolor="black [3213]">
                <v:stroke endarrow="block" joinstyle="miter"/>
              </v:shape>
            </w:pict>
          </mc:Fallback>
        </mc:AlternateContent>
      </w:r>
      <w:r w:rsidR="000264A6">
        <w:rPr>
          <w:b/>
          <w:noProof/>
          <w:lang w:eastAsia="en-GB"/>
        </w:rPr>
        <mc:AlternateContent>
          <mc:Choice Requires="wps">
            <w:drawing>
              <wp:anchor distT="0" distB="0" distL="114300" distR="114300" simplePos="0" relativeHeight="251762795" behindDoc="0" locked="0" layoutInCell="1" allowOverlap="1" wp14:anchorId="3504C4F7" wp14:editId="130503C9">
                <wp:simplePos x="0" y="0"/>
                <wp:positionH relativeFrom="column">
                  <wp:posOffset>3723640</wp:posOffset>
                </wp:positionH>
                <wp:positionV relativeFrom="paragraph">
                  <wp:posOffset>6738620</wp:posOffset>
                </wp:positionV>
                <wp:extent cx="262255" cy="4445"/>
                <wp:effectExtent l="0" t="63500" r="0" b="71755"/>
                <wp:wrapNone/>
                <wp:docPr id="230" name="Straight Arrow Connector 230"/>
                <wp:cNvGraphicFramePr/>
                <a:graphic xmlns:a="http://schemas.openxmlformats.org/drawingml/2006/main">
                  <a:graphicData uri="http://schemas.microsoft.com/office/word/2010/wordprocessingShape">
                    <wps:wsp>
                      <wps:cNvCnPr/>
                      <wps:spPr>
                        <a:xfrm flipV="1">
                          <a:off x="0" y="0"/>
                          <a:ext cx="262255" cy="444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67E9B0" id="Straight Arrow Connector 230" o:spid="_x0000_s1026" type="#_x0000_t32" style="position:absolute;margin-left:293.2pt;margin-top:530.6pt;width:20.65pt;height:.35pt;flip:y;z-index:25176279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" strokecolor="black [3213]" strokeweight=".5pt">
                <v:stroke endarrow="block" joinstyle="miter"/>
              </v:shape>
            </w:pict>
          </mc:Fallback>
        </mc:AlternateContent>
      </w:r>
      <w:r w:rsidR="000264A6">
        <w:rPr>
          <w:b/>
          <w:noProof/>
          <w:lang w:eastAsia="en-GB"/>
        </w:rPr>
        <mc:AlternateContent>
          <mc:Choice Requires="wps">
            <w:drawing>
              <wp:anchor distT="0" distB="0" distL="114300" distR="114300" simplePos="0" relativeHeight="251764843" behindDoc="0" locked="0" layoutInCell="1" allowOverlap="1" wp14:anchorId="426EF782" wp14:editId="4C137D7B">
                <wp:simplePos x="0" y="0"/>
                <wp:positionH relativeFrom="column">
                  <wp:posOffset>4941570</wp:posOffset>
                </wp:positionH>
                <wp:positionV relativeFrom="paragraph">
                  <wp:posOffset>6741795</wp:posOffset>
                </wp:positionV>
                <wp:extent cx="262255" cy="4445"/>
                <wp:effectExtent l="0" t="63500" r="0" b="71755"/>
                <wp:wrapNone/>
                <wp:docPr id="15" name="Straight Arrow Connector 15"/>
                <wp:cNvGraphicFramePr/>
                <a:graphic xmlns:a="http://schemas.openxmlformats.org/drawingml/2006/main">
                  <a:graphicData uri="http://schemas.microsoft.com/office/word/2010/wordprocessingShape">
                    <wps:wsp>
                      <wps:cNvCnPr/>
                      <wps:spPr>
                        <a:xfrm flipV="1">
                          <a:off x="0" y="0"/>
                          <a:ext cx="262255" cy="444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D0F75A" id="Straight Arrow Connector 15" o:spid="_x0000_s1026" type="#_x0000_t32" style="position:absolute;margin-left:389.1pt;margin-top:530.85pt;width:20.65pt;height:.35pt;flip:y;z-index:2517648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" strokecolor="black [3213]" strokeweight=".5pt">
                <v:stroke endarrow="block" joinstyle="miter"/>
              </v:shape>
            </w:pict>
          </mc:Fallback>
        </mc:AlternateContent>
      </w:r>
      <w:r w:rsidR="000264A6" w:rsidRPr="0044274E">
        <w:rPr>
          <w:b/>
          <w:noProof/>
          <w:lang w:eastAsia="en-GB"/>
        </w:rPr>
        <mc:AlternateContent>
          <mc:Choice Requires="wps">
            <w:drawing>
              <wp:anchor distT="0" distB="0" distL="114300" distR="114300" simplePos="0" relativeHeight="251746411" behindDoc="0" locked="0" layoutInCell="1" allowOverlap="1" wp14:anchorId="2BB05A63" wp14:editId="27884316">
                <wp:simplePos x="0" y="0"/>
                <wp:positionH relativeFrom="column">
                  <wp:posOffset>-118110</wp:posOffset>
                </wp:positionH>
                <wp:positionV relativeFrom="paragraph">
                  <wp:posOffset>6405668</wp:posOffset>
                </wp:positionV>
                <wp:extent cx="1534795" cy="457200"/>
                <wp:effectExtent l="0" t="0" r="0" b="0"/>
                <wp:wrapNone/>
                <wp:docPr id="281" name="Text Box 281"/>
                <wp:cNvGraphicFramePr/>
                <a:graphic xmlns:a="http://schemas.openxmlformats.org/drawingml/2006/main">
                  <a:graphicData uri="http://schemas.microsoft.com/office/word/2010/wordprocessingShape">
                    <wps:wsp>
                      <wps:cNvSpPr txBox="1"/>
                      <wps:spPr>
                        <a:xfrm>
                          <a:off x="0" y="0"/>
                          <a:ext cx="1534795" cy="457200"/>
                        </a:xfrm>
                        <a:prstGeom prst="rect">
                          <a:avLst/>
                        </a:prstGeom>
                        <a:noFill/>
                        <a:ln w="6350">
                          <a:noFill/>
                        </a:ln>
                        <a:effectLst/>
                      </wps:spPr>
                      <wps:txbx>
                        <w:txbxContent>
                          <w:p w14:paraId="1F06C992" w14:textId="77777777" w:rsidR="000264A6" w:rsidRPr="00014688" w:rsidRDefault="000264A6" w:rsidP="000264A6">
                            <w:pPr>
                              <w:contextualSpacing/>
                              <w:jc w:val="center"/>
                              <w:rPr>
                                <w:sz w:val="16"/>
                                <w:szCs w:val="16"/>
                              </w:rPr>
                            </w:pPr>
                            <w:r>
                              <w:rPr>
                                <w:sz w:val="16"/>
                                <w:szCs w:val="16"/>
                              </w:rPr>
                              <w:t>Refer complainant to Housing Ombudsman/support service commissioner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05A63" id="Text Box 281" o:spid="_x0000_s1122" type="#_x0000_t202" style="position:absolute;margin-left:-9.3pt;margin-top:504.4pt;width:120.85pt;height:36pt;z-index:251746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" filled="f" stroked="f" strokeweight=".5pt">
                <v:textbox>
                  <w:txbxContent>
                    <w:p w14:paraId="1F06C992" w14:textId="77777777" w:rsidR="000264A6" w:rsidRPr="00014688" w:rsidRDefault="000264A6" w:rsidP="000264A6">
                      <w:pPr>
                        <w:contextualSpacing/>
                        <w:jc w:val="center"/>
                        <w:rPr>
                          <w:sz w:val="16"/>
                          <w:szCs w:val="16"/>
                        </w:rPr>
                      </w:pPr>
                      <w:r>
                        <w:rPr>
                          <w:sz w:val="16"/>
                          <w:szCs w:val="16"/>
                        </w:rPr>
                        <w:t>Refer complainant to Housing Ombudsman/support service commissioner</w:t>
                      </w:r>
                    </w:p>
                  </w:txbxContent>
                </v:textbox>
              </v:shape>
            </w:pict>
          </mc:Fallback>
        </mc:AlternateContent>
      </w:r>
      <w:r w:rsidR="000264A6" w:rsidRPr="0044274E">
        <w:rPr>
          <w:b/>
          <w:noProof/>
          <w:lang w:eastAsia="en-GB"/>
        </w:rPr>
        <mc:AlternateContent>
          <mc:Choice Requires="wps">
            <w:drawing>
              <wp:anchor distT="0" distB="0" distL="114300" distR="114300" simplePos="0" relativeHeight="251745387" behindDoc="0" locked="0" layoutInCell="1" allowOverlap="1" wp14:anchorId="31826288" wp14:editId="720AD671">
                <wp:simplePos x="0" y="0"/>
                <wp:positionH relativeFrom="column">
                  <wp:posOffset>-177800</wp:posOffset>
                </wp:positionH>
                <wp:positionV relativeFrom="paragraph">
                  <wp:posOffset>6384714</wp:posOffset>
                </wp:positionV>
                <wp:extent cx="1735455" cy="440690"/>
                <wp:effectExtent l="0" t="0" r="17145" b="16510"/>
                <wp:wrapNone/>
                <wp:docPr id="280" name="Flowchart: Terminator 280"/>
                <wp:cNvGraphicFramePr/>
                <a:graphic xmlns:a="http://schemas.openxmlformats.org/drawingml/2006/main">
                  <a:graphicData uri="http://schemas.microsoft.com/office/word/2010/wordprocessingShape">
                    <wps:wsp>
                      <wps:cNvSpPr/>
                      <wps:spPr>
                        <a:xfrm>
                          <a:off x="0" y="0"/>
                          <a:ext cx="1735455" cy="440690"/>
                        </a:xfrm>
                        <a:prstGeom prst="flowChartTerminator">
                          <a:avLst/>
                        </a:prstGeom>
                        <a:solidFill>
                          <a:schemeClr val="accent1">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0A9D2" id="Flowchart: Terminator 280" o:spid="_x0000_s1026" type="#_x0000_t116" style="position:absolute;margin-left:-14pt;margin-top:502.75pt;width:136.65pt;height:34.7pt;z-index:251745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" fillcolor="#8eaadb [1940]" strokecolor="black [3213]" strokeweight="1pt"/>
            </w:pict>
          </mc:Fallback>
        </mc:AlternateContent>
      </w:r>
      <w:r w:rsidR="000264A6">
        <w:rPr>
          <w:b/>
          <w:noProof/>
          <w:lang w:eastAsia="en-GB"/>
        </w:rPr>
        <mc:AlternateContent>
          <mc:Choice Requires="wps">
            <w:drawing>
              <wp:anchor distT="0" distB="0" distL="114300" distR="114300" simplePos="0" relativeHeight="251770987" behindDoc="0" locked="0" layoutInCell="1" allowOverlap="1" wp14:anchorId="24D1A17E" wp14:editId="192D1CBE">
                <wp:simplePos x="0" y="0"/>
                <wp:positionH relativeFrom="column">
                  <wp:posOffset>681355</wp:posOffset>
                </wp:positionH>
                <wp:positionV relativeFrom="paragraph">
                  <wp:posOffset>5592657</wp:posOffset>
                </wp:positionV>
                <wp:extent cx="1697355" cy="0"/>
                <wp:effectExtent l="0" t="0" r="17145" b="12700"/>
                <wp:wrapNone/>
                <wp:docPr id="90" name="Straight Connector 90"/>
                <wp:cNvGraphicFramePr/>
                <a:graphic xmlns:a="http://schemas.openxmlformats.org/drawingml/2006/main">
                  <a:graphicData uri="http://schemas.microsoft.com/office/word/2010/wordprocessingShape">
                    <wps:wsp>
                      <wps:cNvCnPr/>
                      <wps:spPr>
                        <a:xfrm>
                          <a:off x="0" y="0"/>
                          <a:ext cx="169735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CF9D00" id="Straight Connector 90" o:spid="_x0000_s1026" style="position:absolute;z-index:251770987;visibility:visible;mso-wrap-style:square;mso-wrap-distance-left:9pt;mso-wrap-distance-top:0;mso-wrap-distance-right:9pt;mso-wrap-distance-bottom:0;mso-position-horizontal:absolute;mso-position-horizontal-relative:text;mso-position-vertical:absolute;mso-position-vertical-relative:text" from="53.65pt,440.35pt" to="187.3pt,4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" strokecolor="black [3213]">
                <v:stroke joinstyle="miter"/>
              </v:line>
            </w:pict>
          </mc:Fallback>
        </mc:AlternateContent>
      </w:r>
      <w:r w:rsidR="000264A6" w:rsidRPr="0044274E">
        <w:rPr>
          <w:b/>
          <w:noProof/>
          <w:lang w:eastAsia="en-GB"/>
        </w:rPr>
        <mc:AlternateContent>
          <mc:Choice Requires="wps">
            <w:drawing>
              <wp:anchor distT="0" distB="0" distL="114300" distR="114300" simplePos="0" relativeHeight="251758699" behindDoc="0" locked="0" layoutInCell="1" allowOverlap="1" wp14:anchorId="72B460D0" wp14:editId="0CF309D2">
                <wp:simplePos x="0" y="0"/>
                <wp:positionH relativeFrom="column">
                  <wp:posOffset>498686</wp:posOffset>
                </wp:positionH>
                <wp:positionV relativeFrom="paragraph">
                  <wp:posOffset>5272193</wp:posOffset>
                </wp:positionV>
                <wp:extent cx="2026285" cy="200025"/>
                <wp:effectExtent l="0" t="0" r="0" b="0"/>
                <wp:wrapNone/>
                <wp:docPr id="304" name="Text Box 304"/>
                <wp:cNvGraphicFramePr/>
                <a:graphic xmlns:a="http://schemas.openxmlformats.org/drawingml/2006/main">
                  <a:graphicData uri="http://schemas.microsoft.com/office/word/2010/wordprocessingShape">
                    <wps:wsp>
                      <wps:cNvSpPr txBox="1"/>
                      <wps:spPr>
                        <a:xfrm>
                          <a:off x="0" y="0"/>
                          <a:ext cx="2026285" cy="200025"/>
                        </a:xfrm>
                        <a:prstGeom prst="rect">
                          <a:avLst/>
                        </a:prstGeom>
                        <a:noFill/>
                        <a:ln w="6350">
                          <a:noFill/>
                        </a:ln>
                        <a:effectLst/>
                      </wps:spPr>
                      <wps:txbx>
                        <w:txbxContent>
                          <w:p w14:paraId="626FA80D" w14:textId="77777777" w:rsidR="000264A6" w:rsidRPr="002039A7" w:rsidRDefault="000264A6" w:rsidP="000264A6">
                            <w:pPr>
                              <w:contextualSpacing/>
                              <w:jc w:val="center"/>
                              <w:rPr>
                                <w:sz w:val="16"/>
                              </w:rPr>
                            </w:pPr>
                            <w:r>
                              <w:rPr>
                                <w:sz w:val="16"/>
                              </w:rPr>
                              <w:t>Complainant not satisfied.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460D0" id="Text Box 304" o:spid="_x0000_s1123" type="#_x0000_t202" style="position:absolute;margin-left:39.25pt;margin-top:415.15pt;width:159.55pt;height:15.75pt;z-index:2517586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" filled="f" stroked="f" strokeweight=".5pt">
                <v:textbox>
                  <w:txbxContent>
                    <w:p w14:paraId="626FA80D" w14:textId="77777777" w:rsidR="000264A6" w:rsidRPr="002039A7" w:rsidRDefault="000264A6" w:rsidP="000264A6">
                      <w:pPr>
                        <w:contextualSpacing/>
                        <w:jc w:val="center"/>
                        <w:rPr>
                          <w:sz w:val="16"/>
                        </w:rPr>
                      </w:pPr>
                      <w:r>
                        <w:rPr>
                          <w:sz w:val="16"/>
                        </w:rPr>
                        <w:t>Complainant not satisfied.</w:t>
                      </w:r>
                    </w:p>
                  </w:txbxContent>
                </v:textbox>
              </v:shape>
            </w:pict>
          </mc:Fallback>
        </mc:AlternateContent>
      </w:r>
      <w:r w:rsidR="000264A6" w:rsidRPr="0044274E">
        <w:rPr>
          <w:b/>
          <w:noProof/>
          <w:lang w:eastAsia="en-GB"/>
        </w:rPr>
        <mc:AlternateContent>
          <mc:Choice Requires="wps">
            <w:drawing>
              <wp:anchor distT="0" distB="0" distL="114300" distR="114300" simplePos="0" relativeHeight="251757675" behindDoc="0" locked="0" layoutInCell="1" allowOverlap="1" wp14:anchorId="62CC7350" wp14:editId="58709C7A">
                <wp:simplePos x="0" y="0"/>
                <wp:positionH relativeFrom="column">
                  <wp:posOffset>681355</wp:posOffset>
                </wp:positionH>
                <wp:positionV relativeFrom="paragraph">
                  <wp:posOffset>5596467</wp:posOffset>
                </wp:positionV>
                <wp:extent cx="3175" cy="782320"/>
                <wp:effectExtent l="63500" t="0" r="47625" b="30480"/>
                <wp:wrapNone/>
                <wp:docPr id="303" name="Straight Arrow Connector 303"/>
                <wp:cNvGraphicFramePr/>
                <a:graphic xmlns:a="http://schemas.openxmlformats.org/drawingml/2006/main">
                  <a:graphicData uri="http://schemas.microsoft.com/office/word/2010/wordprocessingShape">
                    <wps:wsp>
                      <wps:cNvCnPr/>
                      <wps:spPr>
                        <a:xfrm flipH="1">
                          <a:off x="0" y="0"/>
                          <a:ext cx="3175" cy="7823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AB5AE1" id="Straight Arrow Connector 303" o:spid="_x0000_s1026" type="#_x0000_t32" style="position:absolute;margin-left:53.65pt;margin-top:440.65pt;width:.25pt;height:61.6pt;flip:x;z-index:25175767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" strokecolor="black [3213]" strokeweight=".5pt">
                <v:stroke endarrow="block" joinstyle="miter"/>
              </v:shape>
            </w:pict>
          </mc:Fallback>
        </mc:AlternateContent>
      </w:r>
      <w:r w:rsidR="000264A6">
        <w:rPr>
          <w:b/>
          <w:noProof/>
          <w:lang w:eastAsia="en-GB"/>
        </w:rPr>
        <mc:AlternateContent>
          <mc:Choice Requires="wps">
            <w:drawing>
              <wp:anchor distT="0" distB="0" distL="114300" distR="114300" simplePos="0" relativeHeight="251769963" behindDoc="0" locked="0" layoutInCell="1" allowOverlap="1" wp14:anchorId="732FDB0B" wp14:editId="4009E8D5">
                <wp:simplePos x="0" y="0"/>
                <wp:positionH relativeFrom="column">
                  <wp:posOffset>3040380</wp:posOffset>
                </wp:positionH>
                <wp:positionV relativeFrom="paragraph">
                  <wp:posOffset>2744893</wp:posOffset>
                </wp:positionV>
                <wp:extent cx="0" cy="2726477"/>
                <wp:effectExtent l="63500" t="0" r="50800" b="29845"/>
                <wp:wrapNone/>
                <wp:docPr id="89" name="Straight Arrow Connector 89"/>
                <wp:cNvGraphicFramePr/>
                <a:graphic xmlns:a="http://schemas.openxmlformats.org/drawingml/2006/main">
                  <a:graphicData uri="http://schemas.microsoft.com/office/word/2010/wordprocessingShape">
                    <wps:wsp>
                      <wps:cNvCnPr/>
                      <wps:spPr>
                        <a:xfrm>
                          <a:off x="0" y="0"/>
                          <a:ext cx="0" cy="2726477"/>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0E25B4" id="Straight Arrow Connector 89" o:spid="_x0000_s1026" type="#_x0000_t32" style="position:absolute;margin-left:239.4pt;margin-top:216.15pt;width:0;height:214.7pt;z-index:25176996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" strokecolor="black [3213]">
                <v:stroke endarrow="block" joinstyle="miter"/>
              </v:shape>
            </w:pict>
          </mc:Fallback>
        </mc:AlternateContent>
      </w:r>
      <w:r w:rsidR="000264A6">
        <w:rPr>
          <w:noProof/>
        </w:rPr>
        <mc:AlternateContent>
          <mc:Choice Requires="wps">
            <w:drawing>
              <wp:anchor distT="0" distB="0" distL="114300" distR="114300" simplePos="0" relativeHeight="251767915" behindDoc="0" locked="0" layoutInCell="1" allowOverlap="1" wp14:anchorId="3728FF6B" wp14:editId="3ADB8B2C">
                <wp:simplePos x="0" y="0"/>
                <wp:positionH relativeFrom="column">
                  <wp:posOffset>3048000</wp:posOffset>
                </wp:positionH>
                <wp:positionV relativeFrom="paragraph">
                  <wp:posOffset>3072342</wp:posOffset>
                </wp:positionV>
                <wp:extent cx="506029" cy="0"/>
                <wp:effectExtent l="0" t="76200" r="27940" b="95250"/>
                <wp:wrapNone/>
                <wp:docPr id="63" name="Straight Arrow Connector 9"/>
                <wp:cNvGraphicFramePr/>
                <a:graphic xmlns:a="http://schemas.openxmlformats.org/drawingml/2006/main">
                  <a:graphicData uri="http://schemas.microsoft.com/office/word/2010/wordprocessingShape">
                    <wps:wsp>
                      <wps:cNvCnPr/>
                      <wps:spPr>
                        <a:xfrm>
                          <a:off x="0" y="0"/>
                          <a:ext cx="50602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6BA372" id="Straight Arrow Connector 9" o:spid="_x0000_s1026" type="#_x0000_t32" style="position:absolute;margin-left:240pt;margin-top:241.9pt;width:39.85pt;height:0;z-index:25176791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" strokecolor="black [3213]" strokeweight=".5pt">
                <v:stroke endarrow="block" joinstyle="miter"/>
              </v:shape>
            </w:pict>
          </mc:Fallback>
        </mc:AlternateContent>
      </w:r>
      <w:r w:rsidR="000264A6">
        <w:rPr>
          <w:noProof/>
        </w:rPr>
        <mc:AlternateContent>
          <mc:Choice Requires="wps">
            <w:drawing>
              <wp:anchor distT="0" distB="0" distL="114300" distR="114300" simplePos="0" relativeHeight="251768939" behindDoc="0" locked="0" layoutInCell="1" allowOverlap="1" wp14:anchorId="1376E357" wp14:editId="3D60EC1C">
                <wp:simplePos x="0" y="0"/>
                <wp:positionH relativeFrom="column">
                  <wp:posOffset>3043767</wp:posOffset>
                </wp:positionH>
                <wp:positionV relativeFrom="paragraph">
                  <wp:posOffset>3779096</wp:posOffset>
                </wp:positionV>
                <wp:extent cx="506029" cy="0"/>
                <wp:effectExtent l="0" t="76200" r="27940" b="95250"/>
                <wp:wrapNone/>
                <wp:docPr id="65" name="Straight Arrow Connector 9"/>
                <wp:cNvGraphicFramePr/>
                <a:graphic xmlns:a="http://schemas.openxmlformats.org/drawingml/2006/main">
                  <a:graphicData uri="http://schemas.microsoft.com/office/word/2010/wordprocessingShape">
                    <wps:wsp>
                      <wps:cNvCnPr/>
                      <wps:spPr>
                        <a:xfrm>
                          <a:off x="0" y="0"/>
                          <a:ext cx="50602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9F6FB2" id="Straight Arrow Connector 9" o:spid="_x0000_s1026" type="#_x0000_t32" style="position:absolute;margin-left:239.65pt;margin-top:297.55pt;width:39.85pt;height:0;z-index:25176893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" strokecolor="black [3213]" strokeweight=".5pt">
                <v:stroke endarrow="block" joinstyle="miter"/>
              </v:shape>
            </w:pict>
          </mc:Fallback>
        </mc:AlternateContent>
      </w:r>
      <w:r w:rsidR="000264A6">
        <w:rPr>
          <w:b/>
          <w:noProof/>
          <w:lang w:eastAsia="en-GB"/>
        </w:rPr>
        <mc:AlternateContent>
          <mc:Choice Requires="wps">
            <w:drawing>
              <wp:anchor distT="0" distB="0" distL="114300" distR="114300" simplePos="0" relativeHeight="251761771" behindDoc="0" locked="0" layoutInCell="1" allowOverlap="1" wp14:anchorId="6D23E10C" wp14:editId="1A2FC63F">
                <wp:simplePos x="0" y="0"/>
                <wp:positionH relativeFrom="column">
                  <wp:posOffset>3049905</wp:posOffset>
                </wp:positionH>
                <wp:positionV relativeFrom="paragraph">
                  <wp:posOffset>1472565</wp:posOffset>
                </wp:positionV>
                <wp:extent cx="0" cy="660400"/>
                <wp:effectExtent l="50800" t="0" r="63500" b="38100"/>
                <wp:wrapNone/>
                <wp:docPr id="16" name="Straight Arrow Connector 16"/>
                <wp:cNvGraphicFramePr/>
                <a:graphic xmlns:a="http://schemas.openxmlformats.org/drawingml/2006/main">
                  <a:graphicData uri="http://schemas.microsoft.com/office/word/2010/wordprocessingShape">
                    <wps:wsp>
                      <wps:cNvCnPr/>
                      <wps:spPr>
                        <a:xfrm>
                          <a:off x="0" y="0"/>
                          <a:ext cx="0" cy="660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11444C" id="Straight Arrow Connector 16" o:spid="_x0000_s1026" type="#_x0000_t32" style="position:absolute;margin-left:240.15pt;margin-top:115.95pt;width:0;height:52pt;z-index:2517617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" strokecolor="black [3213]" strokeweight=".5pt">
                <v:stroke endarrow="block" joinstyle="miter"/>
              </v:shape>
            </w:pict>
          </mc:Fallback>
        </mc:AlternateContent>
      </w:r>
      <w:r w:rsidR="000264A6" w:rsidRPr="0044274E">
        <w:rPr>
          <w:b/>
          <w:noProof/>
          <w:lang w:eastAsia="en-GB"/>
        </w:rPr>
        <mc:AlternateContent>
          <mc:Choice Requires="wps">
            <w:drawing>
              <wp:anchor distT="0" distB="0" distL="114300" distR="114300" simplePos="0" relativeHeight="251738219" behindDoc="0" locked="0" layoutInCell="1" allowOverlap="1" wp14:anchorId="63FC5D69" wp14:editId="63988439">
                <wp:simplePos x="0" y="0"/>
                <wp:positionH relativeFrom="column">
                  <wp:posOffset>2311400</wp:posOffset>
                </wp:positionH>
                <wp:positionV relativeFrom="paragraph">
                  <wp:posOffset>858308</wp:posOffset>
                </wp:positionV>
                <wp:extent cx="1569720" cy="592667"/>
                <wp:effectExtent l="0" t="0" r="0" b="0"/>
                <wp:wrapNone/>
                <wp:docPr id="269" name="Text Box 269"/>
                <wp:cNvGraphicFramePr/>
                <a:graphic xmlns:a="http://schemas.openxmlformats.org/drawingml/2006/main">
                  <a:graphicData uri="http://schemas.microsoft.com/office/word/2010/wordprocessingShape">
                    <wps:wsp>
                      <wps:cNvSpPr txBox="1"/>
                      <wps:spPr>
                        <a:xfrm>
                          <a:off x="0" y="0"/>
                          <a:ext cx="1569720" cy="592667"/>
                        </a:xfrm>
                        <a:prstGeom prst="rect">
                          <a:avLst/>
                        </a:prstGeom>
                        <a:noFill/>
                        <a:ln w="6350">
                          <a:noFill/>
                        </a:ln>
                        <a:effectLst/>
                      </wps:spPr>
                      <wps:txbx>
                        <w:txbxContent>
                          <w:p w14:paraId="1AE721F3" w14:textId="77777777" w:rsidR="000264A6" w:rsidRDefault="000264A6" w:rsidP="000264A6">
                            <w:pPr>
                              <w:contextualSpacing/>
                              <w:jc w:val="center"/>
                              <w:rPr>
                                <w:sz w:val="16"/>
                              </w:rPr>
                            </w:pPr>
                            <w:r w:rsidRPr="00F60E6E">
                              <w:rPr>
                                <w:sz w:val="18"/>
                                <w:szCs w:val="28"/>
                              </w:rPr>
                              <w:t>Escalate</w:t>
                            </w:r>
                            <w:r>
                              <w:rPr>
                                <w:sz w:val="16"/>
                              </w:rPr>
                              <w:t xml:space="preserve"> complaint to CE or OD in absence</w:t>
                            </w:r>
                            <w:r w:rsidRPr="00214A46">
                              <w:rPr>
                                <w:sz w:val="16"/>
                              </w:rPr>
                              <w:t xml:space="preserve"> </w:t>
                            </w:r>
                          </w:p>
                          <w:p w14:paraId="300E344E" w14:textId="77777777" w:rsidR="000264A6" w:rsidRPr="00014688" w:rsidRDefault="000264A6" w:rsidP="000264A6">
                            <w:pPr>
                              <w:contextualSpacing/>
                              <w:jc w:val="center"/>
                              <w:rPr>
                                <w:sz w:val="16"/>
                              </w:rPr>
                            </w:pPr>
                            <w:r>
                              <w:rPr>
                                <w:sz w:val="16"/>
                              </w:rPr>
                              <w:t>Inform Complaints Officer for logging and monitoring.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C5D69" id="Text Box 269" o:spid="_x0000_s1124" type="#_x0000_t202" style="position:absolute;margin-left:182pt;margin-top:67.6pt;width:123.6pt;height:46.65pt;z-index:2517382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" filled="f" stroked="f" strokeweight=".5pt">
                <v:textbox>
                  <w:txbxContent>
                    <w:p w14:paraId="1AE721F3" w14:textId="77777777" w:rsidR="000264A6" w:rsidRDefault="000264A6" w:rsidP="000264A6">
                      <w:pPr>
                        <w:contextualSpacing/>
                        <w:jc w:val="center"/>
                        <w:rPr>
                          <w:sz w:val="16"/>
                        </w:rPr>
                      </w:pPr>
                      <w:r w:rsidRPr="00F60E6E">
                        <w:rPr>
                          <w:sz w:val="18"/>
                          <w:szCs w:val="28"/>
                        </w:rPr>
                        <w:t>Escalate</w:t>
                      </w:r>
                      <w:r>
                        <w:rPr>
                          <w:sz w:val="16"/>
                        </w:rPr>
                        <w:t xml:space="preserve"> complaint to CE or OD in absence</w:t>
                      </w:r>
                      <w:r w:rsidRPr="00214A46">
                        <w:rPr>
                          <w:sz w:val="16"/>
                        </w:rPr>
                        <w:t xml:space="preserve"> </w:t>
                      </w:r>
                    </w:p>
                    <w:p w14:paraId="300E344E" w14:textId="77777777" w:rsidR="000264A6" w:rsidRPr="00014688" w:rsidRDefault="000264A6" w:rsidP="000264A6">
                      <w:pPr>
                        <w:contextualSpacing/>
                        <w:jc w:val="center"/>
                        <w:rPr>
                          <w:sz w:val="16"/>
                        </w:rPr>
                      </w:pPr>
                      <w:r>
                        <w:rPr>
                          <w:sz w:val="16"/>
                        </w:rPr>
                        <w:t>Inform Complaints Officer for logging and monitoring.</w:t>
                      </w:r>
                    </w:p>
                  </w:txbxContent>
                </v:textbox>
              </v:shape>
            </w:pict>
          </mc:Fallback>
        </mc:AlternateContent>
      </w:r>
      <w:r w:rsidR="000264A6" w:rsidRPr="0044274E">
        <w:rPr>
          <w:b/>
          <w:noProof/>
          <w:lang w:eastAsia="en-GB"/>
        </w:rPr>
        <mc:AlternateContent>
          <mc:Choice Requires="wps">
            <w:drawing>
              <wp:anchor distT="0" distB="0" distL="114300" distR="114300" simplePos="0" relativeHeight="251740267" behindDoc="0" locked="0" layoutInCell="1" allowOverlap="1" wp14:anchorId="6D155AF1" wp14:editId="674EC064">
                <wp:simplePos x="0" y="0"/>
                <wp:positionH relativeFrom="margin">
                  <wp:posOffset>2949778</wp:posOffset>
                </wp:positionH>
                <wp:positionV relativeFrom="paragraph">
                  <wp:posOffset>1499692</wp:posOffset>
                </wp:positionV>
                <wp:extent cx="909955" cy="511175"/>
                <wp:effectExtent l="0" t="0" r="0" b="3175"/>
                <wp:wrapNone/>
                <wp:docPr id="273" name="Text Box 273"/>
                <wp:cNvGraphicFramePr/>
                <a:graphic xmlns:a="http://schemas.openxmlformats.org/drawingml/2006/main">
                  <a:graphicData uri="http://schemas.microsoft.com/office/word/2010/wordprocessingShape">
                    <wps:wsp>
                      <wps:cNvSpPr txBox="1"/>
                      <wps:spPr>
                        <a:xfrm>
                          <a:off x="0" y="0"/>
                          <a:ext cx="909955" cy="511175"/>
                        </a:xfrm>
                        <a:prstGeom prst="rect">
                          <a:avLst/>
                        </a:prstGeom>
                        <a:noFill/>
                        <a:ln w="6350">
                          <a:noFill/>
                        </a:ln>
                        <a:effectLst/>
                      </wps:spPr>
                      <wps:txbx>
                        <w:txbxContent>
                          <w:p w14:paraId="2BF963B0" w14:textId="77777777" w:rsidR="000264A6" w:rsidRPr="00F60E6E" w:rsidRDefault="000264A6" w:rsidP="000264A6">
                            <w:pPr>
                              <w:contextualSpacing/>
                              <w:jc w:val="center"/>
                              <w:rPr>
                                <w:sz w:val="18"/>
                                <w:szCs w:val="28"/>
                              </w:rPr>
                            </w:pPr>
                            <w:r w:rsidRPr="00F60E6E">
                              <w:rPr>
                                <w:sz w:val="18"/>
                                <w:szCs w:val="28"/>
                              </w:rPr>
                              <w:t>Within 5 working days</w:t>
                            </w:r>
                          </w:p>
                          <w:p w14:paraId="19721821" w14:textId="77777777" w:rsidR="000264A6" w:rsidRPr="00F60E6E" w:rsidRDefault="000264A6" w:rsidP="000264A6">
                            <w:pPr>
                              <w:contextualSpacing/>
                              <w:jc w:val="center"/>
                              <w:rPr>
                                <w:sz w:val="1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55AF1" id="Text Box 273" o:spid="_x0000_s1125" type="#_x0000_t202" style="position:absolute;margin-left:232.25pt;margin-top:118.1pt;width:71.65pt;height:40.25pt;z-index:251740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" filled="f" stroked="f" strokeweight=".5pt">
                <v:textbox>
                  <w:txbxContent>
                    <w:p w14:paraId="2BF963B0" w14:textId="77777777" w:rsidR="000264A6" w:rsidRPr="00F60E6E" w:rsidRDefault="000264A6" w:rsidP="000264A6">
                      <w:pPr>
                        <w:contextualSpacing/>
                        <w:jc w:val="center"/>
                        <w:rPr>
                          <w:sz w:val="18"/>
                          <w:szCs w:val="28"/>
                        </w:rPr>
                      </w:pPr>
                      <w:r w:rsidRPr="00F60E6E">
                        <w:rPr>
                          <w:sz w:val="18"/>
                          <w:szCs w:val="28"/>
                        </w:rPr>
                        <w:t>Within 5 working days</w:t>
                      </w:r>
                    </w:p>
                    <w:p w14:paraId="19721821" w14:textId="77777777" w:rsidR="000264A6" w:rsidRPr="00F60E6E" w:rsidRDefault="000264A6" w:rsidP="000264A6">
                      <w:pPr>
                        <w:contextualSpacing/>
                        <w:jc w:val="center"/>
                        <w:rPr>
                          <w:sz w:val="18"/>
                          <w:szCs w:val="28"/>
                        </w:rPr>
                      </w:pPr>
                    </w:p>
                  </w:txbxContent>
                </v:textbox>
                <w10:wrap anchorx="margin"/>
              </v:shape>
            </w:pict>
          </mc:Fallback>
        </mc:AlternateContent>
      </w:r>
      <w:r w:rsidR="000264A6" w:rsidRPr="0044274E">
        <w:rPr>
          <w:b/>
          <w:noProof/>
          <w:lang w:eastAsia="en-GB"/>
        </w:rPr>
        <mc:AlternateContent>
          <mc:Choice Requires="wps">
            <w:drawing>
              <wp:anchor distT="0" distB="0" distL="114300" distR="114300" simplePos="0" relativeHeight="251737195" behindDoc="0" locked="0" layoutInCell="1" allowOverlap="1" wp14:anchorId="5337AB72" wp14:editId="19B91C91">
                <wp:simplePos x="0" y="0"/>
                <wp:positionH relativeFrom="column">
                  <wp:posOffset>1968500</wp:posOffset>
                </wp:positionH>
                <wp:positionV relativeFrom="paragraph">
                  <wp:posOffset>263525</wp:posOffset>
                </wp:positionV>
                <wp:extent cx="2156460" cy="301625"/>
                <wp:effectExtent l="0" t="0" r="0" b="3175"/>
                <wp:wrapNone/>
                <wp:docPr id="267" name="Text Box 267"/>
                <wp:cNvGraphicFramePr/>
                <a:graphic xmlns:a="http://schemas.openxmlformats.org/drawingml/2006/main">
                  <a:graphicData uri="http://schemas.microsoft.com/office/word/2010/wordprocessingShape">
                    <wps:wsp>
                      <wps:cNvSpPr txBox="1"/>
                      <wps:spPr>
                        <a:xfrm>
                          <a:off x="0" y="0"/>
                          <a:ext cx="2156460" cy="301625"/>
                        </a:xfrm>
                        <a:prstGeom prst="rect">
                          <a:avLst/>
                        </a:prstGeom>
                        <a:noFill/>
                        <a:ln w="6350">
                          <a:noFill/>
                        </a:ln>
                        <a:effectLst/>
                      </wps:spPr>
                      <wps:txbx>
                        <w:txbxContent>
                          <w:p w14:paraId="49145E83" w14:textId="77777777" w:rsidR="000264A6" w:rsidRDefault="000264A6" w:rsidP="000264A6">
                            <w:pPr>
                              <w:contextualSpacing/>
                              <w:jc w:val="center"/>
                              <w:rPr>
                                <w:sz w:val="18"/>
                              </w:rPr>
                            </w:pPr>
                            <w:r>
                              <w:rPr>
                                <w:sz w:val="18"/>
                              </w:rPr>
                              <w:t>Stage</w:t>
                            </w:r>
                            <w:r w:rsidRPr="00B62584">
                              <w:rPr>
                                <w:sz w:val="18"/>
                              </w:rPr>
                              <w:t xml:space="preserve"> 1 exhausted</w:t>
                            </w:r>
                          </w:p>
                          <w:p w14:paraId="2D7AAE18" w14:textId="77777777" w:rsidR="000264A6" w:rsidRPr="00B62584" w:rsidRDefault="000264A6" w:rsidP="000264A6">
                            <w:pPr>
                              <w:contextualSpacing/>
                              <w:jc w:val="cente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7AB72" id="Text Box 267" o:spid="_x0000_s1126" type="#_x0000_t202" style="position:absolute;margin-left:155pt;margin-top:20.75pt;width:169.8pt;height:23.75pt;z-index:2517371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" filled="f" stroked="f" strokeweight=".5pt">
                <v:textbox>
                  <w:txbxContent>
                    <w:p w14:paraId="49145E83" w14:textId="77777777" w:rsidR="000264A6" w:rsidRDefault="000264A6" w:rsidP="000264A6">
                      <w:pPr>
                        <w:contextualSpacing/>
                        <w:jc w:val="center"/>
                        <w:rPr>
                          <w:sz w:val="18"/>
                        </w:rPr>
                      </w:pPr>
                      <w:r>
                        <w:rPr>
                          <w:sz w:val="18"/>
                        </w:rPr>
                        <w:t>Stage</w:t>
                      </w:r>
                      <w:r w:rsidRPr="00B62584">
                        <w:rPr>
                          <w:sz w:val="18"/>
                        </w:rPr>
                        <w:t xml:space="preserve"> 1 exhausted</w:t>
                      </w:r>
                    </w:p>
                    <w:p w14:paraId="2D7AAE18" w14:textId="77777777" w:rsidR="000264A6" w:rsidRPr="00B62584" w:rsidRDefault="000264A6" w:rsidP="000264A6">
                      <w:pPr>
                        <w:contextualSpacing/>
                        <w:jc w:val="center"/>
                        <w:rPr>
                          <w:sz w:val="18"/>
                        </w:rPr>
                      </w:pPr>
                    </w:p>
                  </w:txbxContent>
                </v:textbox>
              </v:shape>
            </w:pict>
          </mc:Fallback>
        </mc:AlternateContent>
      </w:r>
      <w:r w:rsidR="000264A6" w:rsidRPr="0044274E">
        <w:rPr>
          <w:b/>
          <w:noProof/>
          <w:lang w:eastAsia="en-GB"/>
        </w:rPr>
        <mc:AlternateContent>
          <mc:Choice Requires="wps">
            <w:drawing>
              <wp:anchor distT="0" distB="0" distL="114300" distR="114300" simplePos="0" relativeHeight="251735147" behindDoc="0" locked="0" layoutInCell="1" allowOverlap="1" wp14:anchorId="6D89AC95" wp14:editId="55AEBC06">
                <wp:simplePos x="0" y="0"/>
                <wp:positionH relativeFrom="column">
                  <wp:posOffset>1955359</wp:posOffset>
                </wp:positionH>
                <wp:positionV relativeFrom="paragraph">
                  <wp:posOffset>191414</wp:posOffset>
                </wp:positionV>
                <wp:extent cx="2182483" cy="422394"/>
                <wp:effectExtent l="0" t="0" r="27940" b="15875"/>
                <wp:wrapNone/>
                <wp:docPr id="305" name="Flowchart: Terminator 305"/>
                <wp:cNvGraphicFramePr/>
                <a:graphic xmlns:a="http://schemas.openxmlformats.org/drawingml/2006/main">
                  <a:graphicData uri="http://schemas.microsoft.com/office/word/2010/wordprocessingShape">
                    <wps:wsp>
                      <wps:cNvSpPr/>
                      <wps:spPr>
                        <a:xfrm>
                          <a:off x="0" y="0"/>
                          <a:ext cx="2182483" cy="422394"/>
                        </a:xfrm>
                        <a:prstGeom prst="flowChartTerminator">
                          <a:avLst/>
                        </a:prstGeom>
                        <a:solidFill>
                          <a:schemeClr val="accent1">
                            <a:lumMod val="60000"/>
                            <a:lumOff val="4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2221A" id="Flowchart: Terminator 305" o:spid="_x0000_s1026" type="#_x0000_t116" style="position:absolute;margin-left:153.95pt;margin-top:15.05pt;width:171.85pt;height:33.25pt;z-index:251735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" fillcolor="#8eaadb [1940]" strokecolor="black [3213]"/>
            </w:pict>
          </mc:Fallback>
        </mc:AlternateContent>
      </w:r>
      <w:r w:rsidR="000264A6">
        <w:rPr>
          <w:b/>
          <w:noProof/>
          <w:lang w:eastAsia="en-GB"/>
        </w:rPr>
        <mc:AlternateContent>
          <mc:Choice Requires="wps">
            <w:drawing>
              <wp:anchor distT="0" distB="0" distL="114300" distR="114300" simplePos="0" relativeHeight="251760747" behindDoc="0" locked="0" layoutInCell="1" allowOverlap="1" wp14:anchorId="2B70219A" wp14:editId="07C5C83F">
                <wp:simplePos x="0" y="0"/>
                <wp:positionH relativeFrom="column">
                  <wp:posOffset>3051842</wp:posOffset>
                </wp:positionH>
                <wp:positionV relativeFrom="paragraph">
                  <wp:posOffset>613280</wp:posOffset>
                </wp:positionV>
                <wp:extent cx="0" cy="250462"/>
                <wp:effectExtent l="76200" t="0" r="57150" b="54610"/>
                <wp:wrapNone/>
                <wp:docPr id="11" name="Straight Arrow Connector 11"/>
                <wp:cNvGraphicFramePr/>
                <a:graphic xmlns:a="http://schemas.openxmlformats.org/drawingml/2006/main">
                  <a:graphicData uri="http://schemas.microsoft.com/office/word/2010/wordprocessingShape">
                    <wps:wsp>
                      <wps:cNvCnPr/>
                      <wps:spPr>
                        <a:xfrm>
                          <a:off x="0" y="0"/>
                          <a:ext cx="0" cy="25046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D84B44" id="Straight Arrow Connector 11" o:spid="_x0000_s1026" type="#_x0000_t32" style="position:absolute;margin-left:240.3pt;margin-top:48.3pt;width:0;height:19.7pt;z-index:2517607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" strokecolor="black [3213]" strokeweight=".5pt">
                <v:stroke endarrow="block" joinstyle="miter"/>
              </v:shape>
            </w:pict>
          </mc:Fallback>
        </mc:AlternateContent>
      </w:r>
      <w:r w:rsidR="000264A6">
        <w:rPr>
          <w:b/>
          <w:noProof/>
          <w:lang w:eastAsia="en-GB"/>
        </w:rPr>
        <mc:AlternateContent>
          <mc:Choice Requires="wps">
            <w:drawing>
              <wp:anchor distT="0" distB="0" distL="114300" distR="114300" simplePos="0" relativeHeight="251759723" behindDoc="0" locked="0" layoutInCell="1" allowOverlap="1" wp14:anchorId="499FCE4F" wp14:editId="12BA9A19">
                <wp:simplePos x="0" y="0"/>
                <wp:positionH relativeFrom="column">
                  <wp:posOffset>3049905</wp:posOffset>
                </wp:positionH>
                <wp:positionV relativeFrom="paragraph">
                  <wp:posOffset>602796</wp:posOffset>
                </wp:positionV>
                <wp:extent cx="0" cy="0"/>
                <wp:effectExtent l="0" t="0" r="0" b="0"/>
                <wp:wrapNone/>
                <wp:docPr id="627169377" name="Straight Arrow Connector 627169377"/>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F738F9" id="Straight Arrow Connector 627169377" o:spid="_x0000_s1026" type="#_x0000_t32" style="position:absolute;margin-left:240.15pt;margin-top:47.45pt;width:0;height:0;z-index:25175972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" strokecolor="#4472c4 [3204]" strokeweight=".5pt">
                <v:stroke endarrow="block" joinstyle="miter"/>
              </v:shape>
            </w:pict>
          </mc:Fallback>
        </mc:AlternateContent>
      </w:r>
    </w:p>
    <w:p w14:paraId="46200967" w14:textId="77777777" w:rsidR="000264A6" w:rsidRDefault="000264A6" w:rsidP="000264A6">
      <w:pPr>
        <w:jc w:val="right"/>
      </w:pPr>
      <w:r>
        <w:lastRenderedPageBreak/>
        <w:t xml:space="preserve">Appendix 2 </w:t>
      </w:r>
    </w:p>
    <w:p w14:paraId="56158437" w14:textId="77777777" w:rsidR="000264A6" w:rsidRPr="00796BE7" w:rsidRDefault="000264A6" w:rsidP="000264A6">
      <w:pPr>
        <w:rPr>
          <w:sz w:val="36"/>
          <w:szCs w:val="36"/>
        </w:rPr>
      </w:pPr>
      <w:r w:rsidRPr="00796BE7">
        <w:rPr>
          <w:sz w:val="36"/>
          <w:szCs w:val="36"/>
        </w:rPr>
        <w:t xml:space="preserve">CIH Professional Standards </w:t>
      </w:r>
    </w:p>
    <w:p w14:paraId="127E1CFB" w14:textId="77777777" w:rsidR="000264A6" w:rsidRDefault="000264A6" w:rsidP="000264A6"/>
    <w:p w14:paraId="0B2A8B59" w14:textId="77777777" w:rsidR="000264A6" w:rsidRPr="0055063B" w:rsidRDefault="000264A6" w:rsidP="000264A6">
      <w:pPr>
        <w:rPr>
          <w:sz w:val="32"/>
          <w:szCs w:val="32"/>
        </w:rPr>
      </w:pPr>
      <w:r w:rsidRPr="0055063B">
        <w:rPr>
          <w:sz w:val="32"/>
          <w:szCs w:val="32"/>
        </w:rPr>
        <w:t>Integrity</w:t>
      </w:r>
    </w:p>
    <w:p w14:paraId="7A3097B7" w14:textId="77777777" w:rsidR="000264A6" w:rsidRDefault="000264A6" w:rsidP="000264A6"/>
    <w:p w14:paraId="35394523" w14:textId="77777777" w:rsidR="000264A6" w:rsidRPr="007A1D51" w:rsidRDefault="000264A6" w:rsidP="000264A6">
      <w:pPr>
        <w:outlineLvl w:val="2"/>
        <w:rPr>
          <w:color w:val="1F1E22"/>
          <w:lang w:eastAsia="en-GB"/>
        </w:rPr>
      </w:pPr>
      <w:r w:rsidRPr="007A1D51">
        <w:rPr>
          <w:color w:val="1F1E22"/>
          <w:lang w:eastAsia="en-GB"/>
        </w:rPr>
        <w:t>Responsibility </w:t>
      </w:r>
    </w:p>
    <w:p w14:paraId="711E1AB7" w14:textId="77777777" w:rsidR="000264A6" w:rsidRPr="00B03208" w:rsidRDefault="000264A6" w:rsidP="000264A6">
      <w:pPr>
        <w:rPr>
          <w:color w:val="404040"/>
          <w:lang w:eastAsia="en-GB"/>
        </w:rPr>
      </w:pPr>
      <w:r w:rsidRPr="00B03208">
        <w:rPr>
          <w:color w:val="404040"/>
          <w:lang w:eastAsia="en-GB"/>
        </w:rPr>
        <w:t>Recognise and take responsibility for your actions and mistakes and contribute to putting things right</w:t>
      </w:r>
    </w:p>
    <w:p w14:paraId="2AF3D7DE" w14:textId="77777777" w:rsidR="000264A6" w:rsidRDefault="000264A6" w:rsidP="000264A6">
      <w:pPr>
        <w:pStyle w:val="Heading3"/>
        <w:spacing w:before="0"/>
        <w:rPr>
          <w:rFonts w:ascii="Gill Sans MT" w:hAnsi="Gill Sans MT"/>
          <w:color w:val="1F1E22"/>
        </w:rPr>
      </w:pPr>
    </w:p>
    <w:p w14:paraId="67AD1D03" w14:textId="77777777" w:rsidR="000264A6" w:rsidRPr="00B03208" w:rsidRDefault="000264A6" w:rsidP="000264A6">
      <w:pPr>
        <w:pStyle w:val="Heading3"/>
        <w:spacing w:before="0"/>
        <w:rPr>
          <w:rFonts w:ascii="Gill Sans MT" w:hAnsi="Gill Sans MT"/>
          <w:color w:val="1F1E22"/>
        </w:rPr>
      </w:pPr>
      <w:r w:rsidRPr="00B03208">
        <w:rPr>
          <w:rFonts w:ascii="Gill Sans MT" w:hAnsi="Gill Sans MT"/>
          <w:color w:val="1F1E22"/>
        </w:rPr>
        <w:t>Role-model</w:t>
      </w:r>
    </w:p>
    <w:p w14:paraId="773EF339" w14:textId="77777777" w:rsidR="000264A6" w:rsidRPr="00B03208" w:rsidRDefault="000264A6" w:rsidP="000264A6">
      <w:pPr>
        <w:pStyle w:val="NormalWeb"/>
        <w:spacing w:before="0" w:beforeAutospacing="0" w:after="0" w:afterAutospacing="0"/>
        <w:rPr>
          <w:rFonts w:ascii="Gill Sans MT" w:hAnsi="Gill Sans MT"/>
          <w:color w:val="404040"/>
        </w:rPr>
      </w:pPr>
      <w:r w:rsidRPr="00B03208">
        <w:rPr>
          <w:rFonts w:ascii="Gill Sans MT" w:hAnsi="Gill Sans MT"/>
          <w:color w:val="404040"/>
        </w:rPr>
        <w:t>Visibly and consistently be a role-model for professional principles and values</w:t>
      </w:r>
    </w:p>
    <w:p w14:paraId="4505CA91" w14:textId="77777777" w:rsidR="000264A6" w:rsidRDefault="000264A6" w:rsidP="000264A6">
      <w:pPr>
        <w:pStyle w:val="Heading3"/>
        <w:spacing w:before="0"/>
        <w:rPr>
          <w:rFonts w:ascii="Gill Sans MT" w:hAnsi="Gill Sans MT"/>
          <w:color w:val="1F1E22"/>
        </w:rPr>
      </w:pPr>
    </w:p>
    <w:p w14:paraId="0A38F612" w14:textId="77777777" w:rsidR="000264A6" w:rsidRPr="00B03208" w:rsidRDefault="000264A6" w:rsidP="000264A6">
      <w:pPr>
        <w:pStyle w:val="Heading3"/>
        <w:spacing w:before="0"/>
        <w:rPr>
          <w:rFonts w:ascii="Gill Sans MT" w:hAnsi="Gill Sans MT"/>
          <w:color w:val="1F1E22"/>
        </w:rPr>
      </w:pPr>
      <w:r w:rsidRPr="00B03208">
        <w:rPr>
          <w:rFonts w:ascii="Gill Sans MT" w:hAnsi="Gill Sans MT"/>
          <w:color w:val="1F1E22"/>
        </w:rPr>
        <w:t>Challenge behaviour</w:t>
      </w:r>
    </w:p>
    <w:p w14:paraId="4644B867" w14:textId="77777777" w:rsidR="000264A6" w:rsidRDefault="000264A6" w:rsidP="000264A6">
      <w:pPr>
        <w:pStyle w:val="NormalWeb"/>
        <w:spacing w:before="0" w:beforeAutospacing="0" w:after="0" w:afterAutospacing="0"/>
        <w:rPr>
          <w:rFonts w:ascii="Gill Sans MT" w:hAnsi="Gill Sans MT"/>
          <w:color w:val="404040"/>
        </w:rPr>
      </w:pPr>
      <w:r w:rsidRPr="00B03208">
        <w:rPr>
          <w:rFonts w:ascii="Gill Sans MT" w:hAnsi="Gill Sans MT"/>
          <w:color w:val="404040"/>
        </w:rPr>
        <w:t>Challenge behaviours and attitudes that are inconsistent with your professional values</w:t>
      </w:r>
    </w:p>
    <w:p w14:paraId="5563132B" w14:textId="77777777" w:rsidR="000264A6" w:rsidRPr="00B03208" w:rsidRDefault="000264A6" w:rsidP="000264A6">
      <w:pPr>
        <w:pStyle w:val="NormalWeb"/>
        <w:spacing w:before="0" w:beforeAutospacing="0" w:after="0" w:afterAutospacing="0"/>
        <w:rPr>
          <w:rFonts w:ascii="Gill Sans MT" w:hAnsi="Gill Sans MT"/>
          <w:color w:val="404040"/>
        </w:rPr>
      </w:pPr>
    </w:p>
    <w:p w14:paraId="54E34AF6" w14:textId="77777777" w:rsidR="000264A6" w:rsidRPr="00B03208" w:rsidRDefault="000264A6" w:rsidP="000264A6">
      <w:pPr>
        <w:pStyle w:val="Heading3"/>
        <w:spacing w:before="0"/>
        <w:rPr>
          <w:rFonts w:ascii="Gill Sans MT" w:hAnsi="Gill Sans MT"/>
          <w:color w:val="1F1E22"/>
        </w:rPr>
      </w:pPr>
      <w:r w:rsidRPr="00B03208">
        <w:rPr>
          <w:rFonts w:ascii="Gill Sans MT" w:hAnsi="Gill Sans MT"/>
          <w:color w:val="1F1E22"/>
        </w:rPr>
        <w:t>Honesty</w:t>
      </w:r>
    </w:p>
    <w:p w14:paraId="2EBFA040" w14:textId="77777777" w:rsidR="000264A6" w:rsidRDefault="000264A6" w:rsidP="000264A6">
      <w:pPr>
        <w:pStyle w:val="NormalWeb"/>
        <w:spacing w:before="0" w:beforeAutospacing="0" w:after="0" w:afterAutospacing="0"/>
        <w:rPr>
          <w:rFonts w:ascii="Gill Sans MT" w:hAnsi="Gill Sans MT"/>
          <w:color w:val="404040"/>
        </w:rPr>
      </w:pPr>
      <w:r w:rsidRPr="00B03208">
        <w:rPr>
          <w:rFonts w:ascii="Gill Sans MT" w:hAnsi="Gill Sans MT"/>
          <w:color w:val="404040"/>
        </w:rPr>
        <w:t>Demonstrate transparency and honesty in your decision-making and communication</w:t>
      </w:r>
    </w:p>
    <w:p w14:paraId="08738BC6" w14:textId="77777777" w:rsidR="000264A6" w:rsidRPr="00B03208" w:rsidRDefault="000264A6" w:rsidP="000264A6">
      <w:pPr>
        <w:pStyle w:val="NormalWeb"/>
        <w:spacing w:before="0" w:beforeAutospacing="0" w:after="0" w:afterAutospacing="0"/>
        <w:rPr>
          <w:rFonts w:ascii="Gill Sans MT" w:hAnsi="Gill Sans MT"/>
          <w:color w:val="404040"/>
        </w:rPr>
      </w:pPr>
    </w:p>
    <w:p w14:paraId="53C5DA35" w14:textId="77777777" w:rsidR="000264A6" w:rsidRPr="00B03208" w:rsidRDefault="000264A6" w:rsidP="000264A6">
      <w:pPr>
        <w:pStyle w:val="Heading3"/>
        <w:spacing w:before="0"/>
        <w:rPr>
          <w:rFonts w:ascii="Gill Sans MT" w:hAnsi="Gill Sans MT"/>
          <w:color w:val="1F1E22"/>
        </w:rPr>
      </w:pPr>
      <w:r w:rsidRPr="00B03208">
        <w:rPr>
          <w:rFonts w:ascii="Gill Sans MT" w:hAnsi="Gill Sans MT"/>
          <w:color w:val="1F1E22"/>
        </w:rPr>
        <w:t>Know your limits</w:t>
      </w:r>
    </w:p>
    <w:p w14:paraId="685114B1" w14:textId="77777777" w:rsidR="000264A6" w:rsidRDefault="000264A6" w:rsidP="000264A6">
      <w:pPr>
        <w:pStyle w:val="NormalWeb"/>
        <w:spacing w:before="0" w:beforeAutospacing="0" w:after="0" w:afterAutospacing="0"/>
        <w:rPr>
          <w:rFonts w:ascii="Gill Sans MT" w:hAnsi="Gill Sans MT"/>
          <w:color w:val="404040"/>
        </w:rPr>
      </w:pPr>
      <w:r w:rsidRPr="00B03208">
        <w:rPr>
          <w:rFonts w:ascii="Gill Sans MT" w:hAnsi="Gill Sans MT"/>
          <w:color w:val="404040"/>
        </w:rPr>
        <w:t>Acknowledge your own emotional and professional limits and ask for support or help when necessary</w:t>
      </w:r>
    </w:p>
    <w:p w14:paraId="0993CAA8" w14:textId="77777777" w:rsidR="000264A6" w:rsidRPr="00B03208" w:rsidRDefault="000264A6" w:rsidP="000264A6">
      <w:pPr>
        <w:pStyle w:val="NormalWeb"/>
        <w:spacing w:before="0" w:beforeAutospacing="0" w:after="0" w:afterAutospacing="0"/>
        <w:rPr>
          <w:rFonts w:ascii="Gill Sans MT" w:hAnsi="Gill Sans MT"/>
          <w:color w:val="404040"/>
        </w:rPr>
      </w:pPr>
    </w:p>
    <w:p w14:paraId="05D24848" w14:textId="77777777" w:rsidR="000264A6" w:rsidRPr="00B03208" w:rsidRDefault="000264A6" w:rsidP="000264A6">
      <w:pPr>
        <w:pStyle w:val="Heading3"/>
        <w:spacing w:before="0"/>
        <w:rPr>
          <w:rFonts w:ascii="Gill Sans MT" w:hAnsi="Gill Sans MT"/>
          <w:color w:val="1F1E22"/>
        </w:rPr>
      </w:pPr>
      <w:r w:rsidRPr="00B03208">
        <w:rPr>
          <w:rFonts w:ascii="Gill Sans MT" w:hAnsi="Gill Sans MT"/>
          <w:color w:val="1F1E22"/>
        </w:rPr>
        <w:t>Attitude</w:t>
      </w:r>
    </w:p>
    <w:p w14:paraId="6F2B9CF0" w14:textId="435792E0" w:rsidR="000264A6" w:rsidRPr="00B03208" w:rsidRDefault="000264A6" w:rsidP="000264A6">
      <w:pPr>
        <w:pStyle w:val="NormalWeb"/>
        <w:spacing w:before="0" w:beforeAutospacing="0" w:after="0" w:afterAutospacing="0"/>
        <w:rPr>
          <w:rFonts w:ascii="Gill Sans MT" w:hAnsi="Gill Sans MT"/>
          <w:color w:val="404040"/>
        </w:rPr>
      </w:pPr>
      <w:r w:rsidRPr="00B03208">
        <w:rPr>
          <w:rFonts w:ascii="Gill Sans MT" w:hAnsi="Gill Sans MT"/>
          <w:color w:val="404040"/>
        </w:rPr>
        <w:t xml:space="preserve">Strive to treat everyone fairly, promptly, </w:t>
      </w:r>
      <w:r w:rsidR="004E6DBE" w:rsidRPr="00B03208">
        <w:rPr>
          <w:rFonts w:ascii="Gill Sans MT" w:hAnsi="Gill Sans MT"/>
          <w:color w:val="404040"/>
        </w:rPr>
        <w:t>effectively,</w:t>
      </w:r>
      <w:r w:rsidRPr="00B03208">
        <w:rPr>
          <w:rFonts w:ascii="Gill Sans MT" w:hAnsi="Gill Sans MT"/>
          <w:color w:val="404040"/>
        </w:rPr>
        <w:t xml:space="preserve"> and sensitively</w:t>
      </w:r>
    </w:p>
    <w:p w14:paraId="77309886" w14:textId="77777777" w:rsidR="000264A6" w:rsidRDefault="000264A6" w:rsidP="000264A6"/>
    <w:p w14:paraId="1E5837E8" w14:textId="77777777" w:rsidR="000264A6" w:rsidRPr="0055063B" w:rsidRDefault="000264A6" w:rsidP="000264A6">
      <w:pPr>
        <w:rPr>
          <w:sz w:val="32"/>
          <w:szCs w:val="32"/>
        </w:rPr>
      </w:pPr>
      <w:r w:rsidRPr="0055063B">
        <w:rPr>
          <w:sz w:val="32"/>
          <w:szCs w:val="32"/>
        </w:rPr>
        <w:t xml:space="preserve">Inclusive </w:t>
      </w:r>
    </w:p>
    <w:p w14:paraId="3965700F" w14:textId="77777777" w:rsidR="000264A6" w:rsidRDefault="000264A6" w:rsidP="000264A6"/>
    <w:p w14:paraId="0388D2CF" w14:textId="77777777" w:rsidR="000264A6" w:rsidRPr="00B03208" w:rsidRDefault="000264A6" w:rsidP="000264A6">
      <w:pPr>
        <w:pStyle w:val="Heading3"/>
        <w:spacing w:before="0"/>
        <w:rPr>
          <w:rFonts w:ascii="Gill Sans MT" w:hAnsi="Gill Sans MT"/>
          <w:color w:val="1F1E22"/>
        </w:rPr>
      </w:pPr>
      <w:r w:rsidRPr="00B03208">
        <w:rPr>
          <w:rFonts w:ascii="Gill Sans MT" w:hAnsi="Gill Sans MT"/>
          <w:color w:val="1F1E22"/>
        </w:rPr>
        <w:t>Unconscious bias</w:t>
      </w:r>
    </w:p>
    <w:p w14:paraId="330BFD22" w14:textId="77777777" w:rsidR="000264A6" w:rsidRDefault="000264A6" w:rsidP="000264A6">
      <w:pPr>
        <w:pStyle w:val="NormalWeb"/>
        <w:spacing w:before="0" w:beforeAutospacing="0" w:after="0" w:afterAutospacing="0"/>
        <w:rPr>
          <w:rFonts w:ascii="Gill Sans MT" w:hAnsi="Gill Sans MT"/>
          <w:color w:val="404040"/>
        </w:rPr>
      </w:pPr>
      <w:r w:rsidRPr="00B03208">
        <w:rPr>
          <w:rFonts w:ascii="Gill Sans MT" w:hAnsi="Gill Sans MT"/>
          <w:color w:val="404040"/>
        </w:rPr>
        <w:t>Address your own behaviours and assumptions (unconscious bias) in how you work</w:t>
      </w:r>
    </w:p>
    <w:p w14:paraId="6DFAC216" w14:textId="77777777" w:rsidR="000264A6" w:rsidRPr="00B03208" w:rsidRDefault="000264A6" w:rsidP="000264A6">
      <w:pPr>
        <w:pStyle w:val="NormalWeb"/>
        <w:spacing w:before="0" w:beforeAutospacing="0" w:after="0" w:afterAutospacing="0"/>
        <w:rPr>
          <w:rFonts w:ascii="Gill Sans MT" w:hAnsi="Gill Sans MT"/>
          <w:color w:val="404040"/>
        </w:rPr>
      </w:pPr>
    </w:p>
    <w:p w14:paraId="47F4C3CC" w14:textId="77777777" w:rsidR="000264A6" w:rsidRPr="00B03208" w:rsidRDefault="000264A6" w:rsidP="000264A6">
      <w:pPr>
        <w:pStyle w:val="Heading3"/>
        <w:spacing w:before="0"/>
        <w:rPr>
          <w:rFonts w:ascii="Gill Sans MT" w:hAnsi="Gill Sans MT"/>
          <w:color w:val="1F1E22"/>
        </w:rPr>
      </w:pPr>
      <w:r w:rsidRPr="00B03208">
        <w:rPr>
          <w:rFonts w:ascii="Gill Sans MT" w:hAnsi="Gill Sans MT"/>
          <w:color w:val="1F1E22"/>
        </w:rPr>
        <w:t>Perspective</w:t>
      </w:r>
    </w:p>
    <w:p w14:paraId="1408420D" w14:textId="62DE35DB" w:rsidR="000264A6" w:rsidRDefault="000264A6" w:rsidP="000264A6">
      <w:pPr>
        <w:pStyle w:val="NormalWeb"/>
        <w:spacing w:before="0" w:beforeAutospacing="0" w:after="0" w:afterAutospacing="0"/>
        <w:rPr>
          <w:rFonts w:ascii="Gill Sans MT" w:hAnsi="Gill Sans MT"/>
          <w:color w:val="404040"/>
        </w:rPr>
      </w:pPr>
      <w:r w:rsidRPr="00B03208">
        <w:rPr>
          <w:rFonts w:ascii="Gill Sans MT" w:hAnsi="Gill Sans MT"/>
          <w:color w:val="404040"/>
        </w:rPr>
        <w:t xml:space="preserve">Recognise, </w:t>
      </w:r>
      <w:r w:rsidR="004E6DBE" w:rsidRPr="00B03208">
        <w:rPr>
          <w:rFonts w:ascii="Gill Sans MT" w:hAnsi="Gill Sans MT"/>
          <w:color w:val="404040"/>
        </w:rPr>
        <w:t>value,</w:t>
      </w:r>
      <w:r w:rsidRPr="00B03208">
        <w:rPr>
          <w:rFonts w:ascii="Gill Sans MT" w:hAnsi="Gill Sans MT"/>
          <w:color w:val="404040"/>
        </w:rPr>
        <w:t xml:space="preserve"> and draw on a wide range of perspectives to ensure that you deliver the best service</w:t>
      </w:r>
    </w:p>
    <w:p w14:paraId="1BDAB781" w14:textId="77777777" w:rsidR="000264A6" w:rsidRPr="00B03208" w:rsidRDefault="000264A6" w:rsidP="000264A6">
      <w:pPr>
        <w:pStyle w:val="NormalWeb"/>
        <w:spacing w:before="0" w:beforeAutospacing="0" w:after="0" w:afterAutospacing="0"/>
        <w:rPr>
          <w:rFonts w:ascii="Gill Sans MT" w:hAnsi="Gill Sans MT"/>
          <w:color w:val="404040"/>
        </w:rPr>
      </w:pPr>
    </w:p>
    <w:p w14:paraId="30BE8DFB" w14:textId="77777777" w:rsidR="000264A6" w:rsidRPr="00B03208" w:rsidRDefault="000264A6" w:rsidP="000264A6">
      <w:pPr>
        <w:pStyle w:val="Heading3"/>
        <w:spacing w:before="0"/>
        <w:rPr>
          <w:rFonts w:ascii="Gill Sans MT" w:hAnsi="Gill Sans MT"/>
          <w:color w:val="1F1E22"/>
        </w:rPr>
      </w:pPr>
      <w:r w:rsidRPr="00B03208">
        <w:rPr>
          <w:rFonts w:ascii="Gill Sans MT" w:hAnsi="Gill Sans MT"/>
          <w:color w:val="1F1E22"/>
        </w:rPr>
        <w:t>Inclusive</w:t>
      </w:r>
    </w:p>
    <w:p w14:paraId="19599FEA" w14:textId="3E9676E9" w:rsidR="000264A6" w:rsidRDefault="000264A6" w:rsidP="000264A6">
      <w:pPr>
        <w:pStyle w:val="NormalWeb"/>
        <w:spacing w:before="0" w:beforeAutospacing="0" w:after="0" w:afterAutospacing="0"/>
        <w:rPr>
          <w:rFonts w:ascii="Gill Sans MT" w:hAnsi="Gill Sans MT"/>
          <w:color w:val="404040"/>
        </w:rPr>
      </w:pPr>
      <w:r w:rsidRPr="00B03208">
        <w:rPr>
          <w:rFonts w:ascii="Gill Sans MT" w:hAnsi="Gill Sans MT"/>
          <w:color w:val="404040"/>
        </w:rPr>
        <w:t xml:space="preserve">Demonstrate sensitivity to the customs, </w:t>
      </w:r>
      <w:r w:rsidR="004E6DBE" w:rsidRPr="00B03208">
        <w:rPr>
          <w:rFonts w:ascii="Gill Sans MT" w:hAnsi="Gill Sans MT"/>
          <w:color w:val="404040"/>
        </w:rPr>
        <w:t>cultures,</w:t>
      </w:r>
      <w:r w:rsidRPr="00B03208">
        <w:rPr>
          <w:rFonts w:ascii="Gill Sans MT" w:hAnsi="Gill Sans MT"/>
          <w:color w:val="404040"/>
        </w:rPr>
        <w:t xml:space="preserve"> and beliefs of others</w:t>
      </w:r>
    </w:p>
    <w:p w14:paraId="1E58A3A9" w14:textId="77777777" w:rsidR="000264A6" w:rsidRPr="00B03208" w:rsidRDefault="000264A6" w:rsidP="000264A6">
      <w:pPr>
        <w:pStyle w:val="NormalWeb"/>
        <w:spacing w:before="0" w:beforeAutospacing="0" w:after="0" w:afterAutospacing="0"/>
        <w:rPr>
          <w:rFonts w:ascii="Gill Sans MT" w:hAnsi="Gill Sans MT"/>
          <w:color w:val="404040"/>
        </w:rPr>
      </w:pPr>
    </w:p>
    <w:p w14:paraId="498B4118" w14:textId="77777777" w:rsidR="000264A6" w:rsidRPr="00B03208" w:rsidRDefault="000264A6" w:rsidP="000264A6">
      <w:pPr>
        <w:pStyle w:val="Heading3"/>
        <w:spacing w:before="0"/>
        <w:rPr>
          <w:rFonts w:ascii="Gill Sans MT" w:hAnsi="Gill Sans MT"/>
          <w:color w:val="1F1E22"/>
        </w:rPr>
      </w:pPr>
      <w:r w:rsidRPr="00B03208">
        <w:rPr>
          <w:rFonts w:ascii="Gill Sans MT" w:hAnsi="Gill Sans MT"/>
          <w:color w:val="1F1E22"/>
        </w:rPr>
        <w:t>Collaboration</w:t>
      </w:r>
    </w:p>
    <w:p w14:paraId="7E4D001E" w14:textId="27EC3349" w:rsidR="000264A6" w:rsidRDefault="000264A6" w:rsidP="000264A6">
      <w:pPr>
        <w:pStyle w:val="NormalWeb"/>
        <w:spacing w:before="0" w:beforeAutospacing="0" w:after="0" w:afterAutospacing="0"/>
        <w:rPr>
          <w:rFonts w:ascii="Gill Sans MT" w:hAnsi="Gill Sans MT"/>
          <w:color w:val="404040"/>
        </w:rPr>
      </w:pPr>
      <w:r w:rsidRPr="00B03208">
        <w:rPr>
          <w:rFonts w:ascii="Gill Sans MT" w:hAnsi="Gill Sans MT"/>
          <w:color w:val="404040"/>
        </w:rPr>
        <w:t xml:space="preserve">Build collaborative relationships across organisation boundaries, </w:t>
      </w:r>
      <w:r w:rsidR="004E6DBE" w:rsidRPr="00B03208">
        <w:rPr>
          <w:rFonts w:ascii="Gill Sans MT" w:hAnsi="Gill Sans MT"/>
          <w:color w:val="404040"/>
        </w:rPr>
        <w:t>cultures,</w:t>
      </w:r>
      <w:r w:rsidRPr="00B03208">
        <w:rPr>
          <w:rFonts w:ascii="Gill Sans MT" w:hAnsi="Gill Sans MT"/>
          <w:color w:val="404040"/>
        </w:rPr>
        <w:t xml:space="preserve"> and other disciplines</w:t>
      </w:r>
    </w:p>
    <w:p w14:paraId="6B0A8D43" w14:textId="77777777" w:rsidR="000264A6" w:rsidRPr="00B03208" w:rsidRDefault="000264A6" w:rsidP="000264A6">
      <w:pPr>
        <w:pStyle w:val="NormalWeb"/>
        <w:spacing w:before="0" w:beforeAutospacing="0" w:after="0" w:afterAutospacing="0"/>
        <w:rPr>
          <w:rFonts w:ascii="Gill Sans MT" w:hAnsi="Gill Sans MT"/>
          <w:color w:val="404040"/>
        </w:rPr>
      </w:pPr>
    </w:p>
    <w:p w14:paraId="0EDA21AE" w14:textId="77777777" w:rsidR="000264A6" w:rsidRPr="00B03208" w:rsidRDefault="000264A6" w:rsidP="000264A6">
      <w:pPr>
        <w:pStyle w:val="Heading3"/>
        <w:spacing w:before="0"/>
        <w:rPr>
          <w:rFonts w:ascii="Gill Sans MT" w:hAnsi="Gill Sans MT"/>
          <w:color w:val="1F1E22"/>
        </w:rPr>
      </w:pPr>
      <w:r w:rsidRPr="00B03208">
        <w:rPr>
          <w:rFonts w:ascii="Gill Sans MT" w:hAnsi="Gill Sans MT"/>
          <w:color w:val="1F1E22"/>
        </w:rPr>
        <w:t>Challenge</w:t>
      </w:r>
    </w:p>
    <w:p w14:paraId="614AB7B2" w14:textId="7E47385E" w:rsidR="000264A6" w:rsidRDefault="000264A6" w:rsidP="000264A6">
      <w:pPr>
        <w:pStyle w:val="NormalWeb"/>
        <w:spacing w:before="0" w:beforeAutospacing="0" w:after="0" w:afterAutospacing="0"/>
        <w:rPr>
          <w:rFonts w:ascii="Gill Sans MT" w:hAnsi="Gill Sans MT"/>
          <w:color w:val="404040"/>
        </w:rPr>
      </w:pPr>
      <w:r w:rsidRPr="00B03208">
        <w:rPr>
          <w:rFonts w:ascii="Gill Sans MT" w:hAnsi="Gill Sans MT"/>
          <w:color w:val="404040"/>
        </w:rPr>
        <w:t xml:space="preserve">Have a zero-tolerance approach towards inappropriate, </w:t>
      </w:r>
      <w:r w:rsidR="004E6DBE" w:rsidRPr="00B03208">
        <w:rPr>
          <w:rFonts w:ascii="Gill Sans MT" w:hAnsi="Gill Sans MT"/>
          <w:color w:val="404040"/>
        </w:rPr>
        <w:t>offensive,</w:t>
      </w:r>
      <w:r w:rsidRPr="00B03208">
        <w:rPr>
          <w:rFonts w:ascii="Gill Sans MT" w:hAnsi="Gill Sans MT"/>
          <w:color w:val="404040"/>
        </w:rPr>
        <w:t xml:space="preserve"> or discriminatory behaviour</w:t>
      </w:r>
    </w:p>
    <w:p w14:paraId="0A761D4E" w14:textId="77777777" w:rsidR="000264A6" w:rsidRPr="00B03208" w:rsidRDefault="000264A6" w:rsidP="000264A6">
      <w:pPr>
        <w:pStyle w:val="NormalWeb"/>
        <w:spacing w:before="0" w:beforeAutospacing="0" w:after="0" w:afterAutospacing="0"/>
        <w:rPr>
          <w:rFonts w:ascii="Gill Sans MT" w:hAnsi="Gill Sans MT"/>
          <w:color w:val="404040"/>
        </w:rPr>
      </w:pPr>
    </w:p>
    <w:p w14:paraId="704EF38D" w14:textId="77777777" w:rsidR="000264A6" w:rsidRPr="00B03208" w:rsidRDefault="000264A6" w:rsidP="000264A6">
      <w:pPr>
        <w:pStyle w:val="Heading3"/>
        <w:spacing w:before="0"/>
        <w:rPr>
          <w:rFonts w:ascii="Gill Sans MT" w:hAnsi="Gill Sans MT"/>
          <w:color w:val="1F1E22"/>
        </w:rPr>
      </w:pPr>
      <w:r w:rsidRPr="00B03208">
        <w:rPr>
          <w:rFonts w:ascii="Gill Sans MT" w:hAnsi="Gill Sans MT"/>
          <w:color w:val="1F1E22"/>
        </w:rPr>
        <w:t>Holistic</w:t>
      </w:r>
      <w:r w:rsidRPr="00B03208">
        <w:rPr>
          <w:rStyle w:val="apple-converted-space"/>
          <w:rFonts w:ascii="Gill Sans MT" w:hAnsi="Gill Sans MT"/>
          <w:color w:val="1F1E22"/>
        </w:rPr>
        <w:t> </w:t>
      </w:r>
    </w:p>
    <w:p w14:paraId="1FE26D99" w14:textId="77777777" w:rsidR="000264A6" w:rsidRPr="00B03208" w:rsidRDefault="000264A6" w:rsidP="000264A6">
      <w:pPr>
        <w:pStyle w:val="NormalWeb"/>
        <w:spacing w:before="0" w:beforeAutospacing="0" w:after="0" w:afterAutospacing="0"/>
        <w:rPr>
          <w:rFonts w:ascii="Gill Sans MT" w:hAnsi="Gill Sans MT"/>
          <w:color w:val="404040"/>
        </w:rPr>
      </w:pPr>
      <w:r w:rsidRPr="00B03208">
        <w:rPr>
          <w:rFonts w:ascii="Gill Sans MT" w:hAnsi="Gill Sans MT"/>
          <w:color w:val="404040"/>
        </w:rPr>
        <w:t>Promote diversity of views and experiences, ensuring you understand variations and listen to all relevant voices</w:t>
      </w:r>
    </w:p>
    <w:p w14:paraId="4C934658" w14:textId="77777777" w:rsidR="000264A6" w:rsidRDefault="000264A6" w:rsidP="000264A6"/>
    <w:p w14:paraId="48FE8DE9" w14:textId="77777777" w:rsidR="000264A6" w:rsidRPr="0055063B" w:rsidRDefault="000264A6" w:rsidP="000264A6">
      <w:pPr>
        <w:rPr>
          <w:sz w:val="32"/>
          <w:szCs w:val="32"/>
        </w:rPr>
      </w:pPr>
      <w:r w:rsidRPr="0055063B">
        <w:rPr>
          <w:sz w:val="32"/>
          <w:szCs w:val="32"/>
        </w:rPr>
        <w:t xml:space="preserve">Ethical </w:t>
      </w:r>
    </w:p>
    <w:p w14:paraId="68970BB8" w14:textId="77777777" w:rsidR="000264A6" w:rsidRDefault="000264A6" w:rsidP="000264A6"/>
    <w:p w14:paraId="05A97727" w14:textId="77777777" w:rsidR="000264A6" w:rsidRPr="00B03208" w:rsidRDefault="000264A6" w:rsidP="000264A6">
      <w:pPr>
        <w:pStyle w:val="Heading3"/>
        <w:spacing w:before="0"/>
        <w:rPr>
          <w:rFonts w:ascii="Gill Sans MT" w:hAnsi="Gill Sans MT"/>
          <w:color w:val="1F1E22"/>
        </w:rPr>
      </w:pPr>
      <w:r w:rsidRPr="00B03208">
        <w:rPr>
          <w:rFonts w:ascii="Gill Sans MT" w:hAnsi="Gill Sans MT"/>
          <w:color w:val="1F1E22"/>
        </w:rPr>
        <w:t>Professional boundaries</w:t>
      </w:r>
    </w:p>
    <w:p w14:paraId="514CB675" w14:textId="77777777" w:rsidR="000264A6" w:rsidRDefault="000264A6" w:rsidP="000264A6">
      <w:pPr>
        <w:pStyle w:val="NormalWeb"/>
        <w:spacing w:before="0" w:beforeAutospacing="0" w:after="0" w:afterAutospacing="0"/>
        <w:rPr>
          <w:rFonts w:ascii="Gill Sans MT" w:hAnsi="Gill Sans MT"/>
          <w:color w:val="404040"/>
        </w:rPr>
      </w:pPr>
      <w:r w:rsidRPr="00B03208">
        <w:rPr>
          <w:rFonts w:ascii="Gill Sans MT" w:hAnsi="Gill Sans MT"/>
          <w:color w:val="404040"/>
        </w:rPr>
        <w:t>Understand the importance of setting and keeping healthy professional boundaries</w:t>
      </w:r>
    </w:p>
    <w:p w14:paraId="0700958D" w14:textId="77777777" w:rsidR="000264A6" w:rsidRPr="00B03208" w:rsidRDefault="000264A6" w:rsidP="000264A6">
      <w:pPr>
        <w:pStyle w:val="NormalWeb"/>
        <w:spacing w:before="0" w:beforeAutospacing="0" w:after="0" w:afterAutospacing="0"/>
        <w:rPr>
          <w:rFonts w:ascii="Gill Sans MT" w:hAnsi="Gill Sans MT"/>
          <w:color w:val="404040"/>
        </w:rPr>
      </w:pPr>
    </w:p>
    <w:p w14:paraId="3C75FD0B" w14:textId="77777777" w:rsidR="000264A6" w:rsidRPr="00B03208" w:rsidRDefault="000264A6" w:rsidP="000264A6">
      <w:pPr>
        <w:pStyle w:val="Heading3"/>
        <w:spacing w:before="0"/>
        <w:rPr>
          <w:rFonts w:ascii="Gill Sans MT" w:hAnsi="Gill Sans MT"/>
          <w:color w:val="1F1E22"/>
        </w:rPr>
      </w:pPr>
      <w:r w:rsidRPr="00B03208">
        <w:rPr>
          <w:rFonts w:ascii="Gill Sans MT" w:hAnsi="Gill Sans MT"/>
          <w:color w:val="1F1E22"/>
        </w:rPr>
        <w:t>Ethical working practices</w:t>
      </w:r>
    </w:p>
    <w:p w14:paraId="15795907" w14:textId="77777777" w:rsidR="000264A6" w:rsidRDefault="000264A6" w:rsidP="000264A6">
      <w:pPr>
        <w:pStyle w:val="NormalWeb"/>
        <w:spacing w:before="0" w:beforeAutospacing="0" w:after="0" w:afterAutospacing="0"/>
        <w:rPr>
          <w:rFonts w:ascii="Gill Sans MT" w:hAnsi="Gill Sans MT"/>
          <w:color w:val="404040"/>
        </w:rPr>
      </w:pPr>
      <w:r w:rsidRPr="00B03208">
        <w:rPr>
          <w:rFonts w:ascii="Gill Sans MT" w:hAnsi="Gill Sans MT"/>
          <w:color w:val="404040"/>
        </w:rPr>
        <w:t>Understand what ethical working practice means in the context of both your role and your organisation</w:t>
      </w:r>
    </w:p>
    <w:p w14:paraId="6B5926B3" w14:textId="77777777" w:rsidR="000264A6" w:rsidRPr="00B03208" w:rsidRDefault="000264A6" w:rsidP="000264A6">
      <w:pPr>
        <w:pStyle w:val="NormalWeb"/>
        <w:spacing w:before="0" w:beforeAutospacing="0" w:after="0" w:afterAutospacing="0"/>
        <w:rPr>
          <w:rFonts w:ascii="Gill Sans MT" w:hAnsi="Gill Sans MT"/>
          <w:color w:val="404040"/>
        </w:rPr>
      </w:pPr>
    </w:p>
    <w:p w14:paraId="562E93F7" w14:textId="77777777" w:rsidR="000264A6" w:rsidRPr="00B03208" w:rsidRDefault="000264A6" w:rsidP="000264A6">
      <w:pPr>
        <w:pStyle w:val="Heading3"/>
        <w:spacing w:before="0"/>
        <w:rPr>
          <w:rFonts w:ascii="Gill Sans MT" w:hAnsi="Gill Sans MT"/>
          <w:color w:val="1F1E22"/>
        </w:rPr>
      </w:pPr>
      <w:r w:rsidRPr="00B03208">
        <w:rPr>
          <w:rFonts w:ascii="Gill Sans MT" w:hAnsi="Gill Sans MT"/>
          <w:color w:val="1F1E22"/>
        </w:rPr>
        <w:t>Ethical perspectives</w:t>
      </w:r>
    </w:p>
    <w:p w14:paraId="53EF5D25" w14:textId="77777777" w:rsidR="000264A6" w:rsidRDefault="000264A6" w:rsidP="000264A6">
      <w:pPr>
        <w:pStyle w:val="NormalWeb"/>
        <w:spacing w:before="0" w:beforeAutospacing="0" w:after="0" w:afterAutospacing="0"/>
        <w:rPr>
          <w:rFonts w:ascii="Gill Sans MT" w:hAnsi="Gill Sans MT"/>
          <w:color w:val="404040"/>
        </w:rPr>
      </w:pPr>
      <w:r w:rsidRPr="00B03208">
        <w:rPr>
          <w:rFonts w:ascii="Gill Sans MT" w:hAnsi="Gill Sans MT"/>
          <w:color w:val="404040"/>
        </w:rPr>
        <w:t>Make responsible decisions by considering different ethical perspectives and finding the best possible way forward</w:t>
      </w:r>
    </w:p>
    <w:p w14:paraId="20D53C4B" w14:textId="77777777" w:rsidR="000264A6" w:rsidRPr="00B03208" w:rsidRDefault="000264A6" w:rsidP="000264A6">
      <w:pPr>
        <w:pStyle w:val="NormalWeb"/>
        <w:spacing w:before="0" w:beforeAutospacing="0" w:after="0" w:afterAutospacing="0"/>
        <w:rPr>
          <w:rFonts w:ascii="Gill Sans MT" w:hAnsi="Gill Sans MT"/>
          <w:color w:val="404040"/>
        </w:rPr>
      </w:pPr>
    </w:p>
    <w:p w14:paraId="2F76D9A5" w14:textId="77777777" w:rsidR="000264A6" w:rsidRPr="00B03208" w:rsidRDefault="000264A6" w:rsidP="000264A6">
      <w:pPr>
        <w:pStyle w:val="Heading3"/>
        <w:spacing w:before="0"/>
        <w:rPr>
          <w:rFonts w:ascii="Gill Sans MT" w:hAnsi="Gill Sans MT"/>
          <w:color w:val="1F1E22"/>
        </w:rPr>
      </w:pPr>
      <w:r w:rsidRPr="00B03208">
        <w:rPr>
          <w:rFonts w:ascii="Gill Sans MT" w:hAnsi="Gill Sans MT"/>
          <w:color w:val="1F1E22"/>
        </w:rPr>
        <w:t>Role model</w:t>
      </w:r>
    </w:p>
    <w:p w14:paraId="7D8864F5" w14:textId="77777777" w:rsidR="000264A6" w:rsidRPr="00B03208" w:rsidRDefault="000264A6" w:rsidP="000264A6">
      <w:pPr>
        <w:pStyle w:val="NormalWeb"/>
        <w:spacing w:before="0" w:beforeAutospacing="0" w:after="0" w:afterAutospacing="0"/>
        <w:rPr>
          <w:rFonts w:ascii="Gill Sans MT" w:hAnsi="Gill Sans MT"/>
          <w:color w:val="404040"/>
        </w:rPr>
      </w:pPr>
      <w:r w:rsidRPr="00B03208">
        <w:rPr>
          <w:rFonts w:ascii="Gill Sans MT" w:hAnsi="Gill Sans MT"/>
          <w:color w:val="404040"/>
        </w:rPr>
        <w:t>Be a role model and promote ethical leadership and professional principles and values across your organisation and the wider housing profession</w:t>
      </w:r>
    </w:p>
    <w:p w14:paraId="7495F8EC" w14:textId="77777777" w:rsidR="000264A6" w:rsidRPr="00B03208" w:rsidRDefault="000264A6" w:rsidP="000264A6"/>
    <w:p w14:paraId="387B618F" w14:textId="77777777" w:rsidR="000264A6" w:rsidRPr="00B03208" w:rsidRDefault="000264A6" w:rsidP="000264A6">
      <w:pPr>
        <w:pStyle w:val="Heading3"/>
        <w:spacing w:before="0"/>
        <w:rPr>
          <w:rFonts w:ascii="Gill Sans MT" w:hAnsi="Gill Sans MT"/>
          <w:color w:val="1F1E22"/>
        </w:rPr>
      </w:pPr>
      <w:r w:rsidRPr="00B03208">
        <w:rPr>
          <w:rFonts w:ascii="Gill Sans MT" w:hAnsi="Gill Sans MT"/>
          <w:color w:val="1F1E22"/>
        </w:rPr>
        <w:t>Conflict of interest</w:t>
      </w:r>
    </w:p>
    <w:p w14:paraId="705A6D1C" w14:textId="187585B3" w:rsidR="000264A6" w:rsidRDefault="000264A6" w:rsidP="000264A6">
      <w:pPr>
        <w:pStyle w:val="NormalWeb"/>
        <w:spacing w:before="0" w:beforeAutospacing="0" w:after="0" w:afterAutospacing="0"/>
        <w:rPr>
          <w:rFonts w:ascii="Gill Sans MT" w:hAnsi="Gill Sans MT"/>
          <w:color w:val="404040"/>
        </w:rPr>
      </w:pPr>
      <w:r w:rsidRPr="00B03208">
        <w:rPr>
          <w:rFonts w:ascii="Gill Sans MT" w:hAnsi="Gill Sans MT"/>
          <w:color w:val="404040"/>
        </w:rPr>
        <w:t xml:space="preserve">Ensure that your private, personal, </w:t>
      </w:r>
      <w:r w:rsidR="004E6DBE" w:rsidRPr="00B03208">
        <w:rPr>
          <w:rFonts w:ascii="Gill Sans MT" w:hAnsi="Gill Sans MT"/>
          <w:color w:val="404040"/>
        </w:rPr>
        <w:t>political,</w:t>
      </w:r>
      <w:r w:rsidRPr="00B03208">
        <w:rPr>
          <w:rFonts w:ascii="Gill Sans MT" w:hAnsi="Gill Sans MT"/>
          <w:color w:val="404040"/>
        </w:rPr>
        <w:t xml:space="preserve"> and financial interests do not conflict with your professional duties</w:t>
      </w:r>
    </w:p>
    <w:p w14:paraId="5818B3EC" w14:textId="77777777" w:rsidR="000264A6" w:rsidRPr="00B03208" w:rsidRDefault="000264A6" w:rsidP="000264A6">
      <w:pPr>
        <w:pStyle w:val="NormalWeb"/>
        <w:spacing w:before="0" w:beforeAutospacing="0" w:after="0" w:afterAutospacing="0"/>
        <w:rPr>
          <w:rFonts w:ascii="Gill Sans MT" w:hAnsi="Gill Sans MT"/>
          <w:color w:val="404040"/>
        </w:rPr>
      </w:pPr>
    </w:p>
    <w:p w14:paraId="46BB3C2D" w14:textId="77777777" w:rsidR="000264A6" w:rsidRPr="00B03208" w:rsidRDefault="000264A6" w:rsidP="000264A6">
      <w:pPr>
        <w:pStyle w:val="Heading3"/>
        <w:spacing w:before="0"/>
        <w:rPr>
          <w:rFonts w:ascii="Gill Sans MT" w:hAnsi="Gill Sans MT"/>
          <w:color w:val="1F1E22"/>
        </w:rPr>
      </w:pPr>
      <w:r w:rsidRPr="00B03208">
        <w:rPr>
          <w:rFonts w:ascii="Gill Sans MT" w:hAnsi="Gill Sans MT"/>
          <w:color w:val="1F1E22"/>
        </w:rPr>
        <w:t>Professional judgement</w:t>
      </w:r>
    </w:p>
    <w:p w14:paraId="18006337" w14:textId="77777777" w:rsidR="000264A6" w:rsidRPr="00B03208" w:rsidRDefault="000264A6" w:rsidP="000264A6">
      <w:pPr>
        <w:pStyle w:val="NormalWeb"/>
        <w:spacing w:before="0" w:beforeAutospacing="0" w:after="0" w:afterAutospacing="0"/>
        <w:rPr>
          <w:rFonts w:ascii="Gill Sans MT" w:hAnsi="Gill Sans MT"/>
          <w:color w:val="404040"/>
        </w:rPr>
      </w:pPr>
      <w:r w:rsidRPr="00B03208">
        <w:rPr>
          <w:rFonts w:ascii="Gill Sans MT" w:hAnsi="Gill Sans MT"/>
          <w:color w:val="404040"/>
        </w:rPr>
        <w:t>Use your professional reasoning and judgment to make decisions</w:t>
      </w:r>
    </w:p>
    <w:p w14:paraId="61EAF8CA" w14:textId="77777777" w:rsidR="000264A6" w:rsidRDefault="000264A6" w:rsidP="000264A6"/>
    <w:p w14:paraId="0E5745FC" w14:textId="77777777" w:rsidR="000264A6" w:rsidRPr="0055063B" w:rsidRDefault="000264A6" w:rsidP="000264A6">
      <w:pPr>
        <w:rPr>
          <w:sz w:val="32"/>
          <w:szCs w:val="32"/>
        </w:rPr>
      </w:pPr>
      <w:r w:rsidRPr="0055063B">
        <w:rPr>
          <w:sz w:val="32"/>
          <w:szCs w:val="32"/>
        </w:rPr>
        <w:t>Knowledgeable</w:t>
      </w:r>
    </w:p>
    <w:p w14:paraId="45249DE7" w14:textId="77777777" w:rsidR="000264A6" w:rsidRDefault="000264A6" w:rsidP="000264A6"/>
    <w:p w14:paraId="28CA7A17"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t>Breadth and depth</w:t>
      </w:r>
    </w:p>
    <w:p w14:paraId="7ABA8FA8" w14:textId="77777777" w:rsidR="000264A6"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Understand the breadth and depth of knowledge and skills you need to do your job</w:t>
      </w:r>
    </w:p>
    <w:p w14:paraId="62260EEC" w14:textId="77777777" w:rsidR="000264A6" w:rsidRPr="0033362C" w:rsidRDefault="000264A6" w:rsidP="000264A6">
      <w:pPr>
        <w:pStyle w:val="NormalWeb"/>
        <w:spacing w:before="0" w:beforeAutospacing="0" w:after="0" w:afterAutospacing="0"/>
        <w:rPr>
          <w:rFonts w:ascii="Gill Sans MT" w:hAnsi="Gill Sans MT"/>
          <w:color w:val="404040"/>
        </w:rPr>
      </w:pPr>
    </w:p>
    <w:p w14:paraId="69176D57"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t>Contextual understanding</w:t>
      </w:r>
      <w:r w:rsidRPr="0033362C">
        <w:rPr>
          <w:rStyle w:val="apple-converted-space"/>
          <w:rFonts w:ascii="Gill Sans MT" w:hAnsi="Gill Sans MT"/>
          <w:color w:val="1F1E22"/>
        </w:rPr>
        <w:t> </w:t>
      </w:r>
    </w:p>
    <w:p w14:paraId="42CA9B3D" w14:textId="77777777" w:rsidR="000264A6" w:rsidRPr="0033362C"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Understand the bigger picture to set your role in context</w:t>
      </w:r>
    </w:p>
    <w:p w14:paraId="71B25DEE" w14:textId="77777777" w:rsidR="000264A6" w:rsidRPr="0033362C" w:rsidRDefault="000264A6" w:rsidP="000264A6"/>
    <w:p w14:paraId="62CA6D71"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t>Currency</w:t>
      </w:r>
      <w:r w:rsidRPr="0033362C">
        <w:rPr>
          <w:rStyle w:val="apple-converted-space"/>
          <w:rFonts w:ascii="Gill Sans MT" w:hAnsi="Gill Sans MT"/>
          <w:color w:val="1F1E22"/>
        </w:rPr>
        <w:t> </w:t>
      </w:r>
    </w:p>
    <w:p w14:paraId="0AD57D2B" w14:textId="06D164B1" w:rsidR="000264A6"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 xml:space="preserve">Keep up to date, stay aware of current issues, </w:t>
      </w:r>
      <w:r w:rsidR="004E6DBE" w:rsidRPr="0033362C">
        <w:rPr>
          <w:rFonts w:ascii="Gill Sans MT" w:hAnsi="Gill Sans MT"/>
          <w:color w:val="404040"/>
        </w:rPr>
        <w:t>trends,</w:t>
      </w:r>
      <w:r w:rsidRPr="0033362C">
        <w:rPr>
          <w:rFonts w:ascii="Gill Sans MT" w:hAnsi="Gill Sans MT"/>
          <w:color w:val="404040"/>
        </w:rPr>
        <w:t xml:space="preserve"> and changes in best practice</w:t>
      </w:r>
    </w:p>
    <w:p w14:paraId="3B2F8A6D" w14:textId="77777777" w:rsidR="000264A6" w:rsidRPr="0033362C" w:rsidRDefault="000264A6" w:rsidP="000264A6">
      <w:pPr>
        <w:pStyle w:val="NormalWeb"/>
        <w:spacing w:before="0" w:beforeAutospacing="0" w:after="0" w:afterAutospacing="0"/>
        <w:rPr>
          <w:rFonts w:ascii="Gill Sans MT" w:hAnsi="Gill Sans MT"/>
          <w:color w:val="404040"/>
        </w:rPr>
      </w:pPr>
    </w:p>
    <w:p w14:paraId="29DE4D18"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t>Self-aware</w:t>
      </w:r>
    </w:p>
    <w:p w14:paraId="50404EDC" w14:textId="77777777" w:rsidR="000264A6"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Demonstrate awareness of your own strengths, areas for development and the limits of your ability and expertise</w:t>
      </w:r>
    </w:p>
    <w:p w14:paraId="4E1E3027" w14:textId="77777777" w:rsidR="000264A6" w:rsidRPr="0033362C" w:rsidRDefault="000264A6" w:rsidP="000264A6">
      <w:pPr>
        <w:pStyle w:val="NormalWeb"/>
        <w:spacing w:before="0" w:beforeAutospacing="0" w:after="0" w:afterAutospacing="0"/>
        <w:rPr>
          <w:rFonts w:ascii="Gill Sans MT" w:hAnsi="Gill Sans MT"/>
          <w:color w:val="404040"/>
        </w:rPr>
      </w:pPr>
    </w:p>
    <w:p w14:paraId="772A2706"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t>Reflection</w:t>
      </w:r>
      <w:r w:rsidRPr="0033362C">
        <w:rPr>
          <w:rStyle w:val="apple-converted-space"/>
          <w:rFonts w:ascii="Gill Sans MT" w:hAnsi="Gill Sans MT"/>
          <w:color w:val="1F1E22"/>
        </w:rPr>
        <w:t> </w:t>
      </w:r>
    </w:p>
    <w:p w14:paraId="27280FBC" w14:textId="77777777" w:rsidR="000264A6"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Assess and commit to your continuing professional development and reflective learning</w:t>
      </w:r>
    </w:p>
    <w:p w14:paraId="46F07132" w14:textId="77777777" w:rsidR="000264A6" w:rsidRPr="0033362C" w:rsidRDefault="000264A6" w:rsidP="000264A6">
      <w:pPr>
        <w:pStyle w:val="NormalWeb"/>
        <w:spacing w:before="0" w:beforeAutospacing="0" w:after="0" w:afterAutospacing="0"/>
        <w:rPr>
          <w:rFonts w:ascii="Gill Sans MT" w:hAnsi="Gill Sans MT"/>
          <w:color w:val="404040"/>
        </w:rPr>
      </w:pPr>
    </w:p>
    <w:p w14:paraId="11335319"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t>Sharing</w:t>
      </w:r>
      <w:r w:rsidRPr="0033362C">
        <w:rPr>
          <w:rStyle w:val="apple-converted-space"/>
          <w:rFonts w:ascii="Gill Sans MT" w:hAnsi="Gill Sans MT"/>
          <w:color w:val="1F1E22"/>
        </w:rPr>
        <w:t> </w:t>
      </w:r>
    </w:p>
    <w:p w14:paraId="7907A7F1" w14:textId="16B1D39B" w:rsidR="000264A6" w:rsidRPr="0033362C"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 xml:space="preserve">Share your knowledge, </w:t>
      </w:r>
      <w:r w:rsidR="004E6DBE" w:rsidRPr="0033362C">
        <w:rPr>
          <w:rFonts w:ascii="Gill Sans MT" w:hAnsi="Gill Sans MT"/>
          <w:color w:val="404040"/>
        </w:rPr>
        <w:t>skills,</w:t>
      </w:r>
      <w:r w:rsidRPr="0033362C">
        <w:rPr>
          <w:rFonts w:ascii="Gill Sans MT" w:hAnsi="Gill Sans MT"/>
          <w:color w:val="404040"/>
        </w:rPr>
        <w:t xml:space="preserve"> and expertise freely with others</w:t>
      </w:r>
    </w:p>
    <w:p w14:paraId="35C2BBCB" w14:textId="77777777" w:rsidR="000264A6" w:rsidRDefault="000264A6" w:rsidP="000264A6"/>
    <w:p w14:paraId="0AAB1C50" w14:textId="77777777" w:rsidR="000264A6" w:rsidRPr="0055063B" w:rsidRDefault="000264A6" w:rsidP="000264A6">
      <w:pPr>
        <w:rPr>
          <w:sz w:val="32"/>
          <w:szCs w:val="32"/>
        </w:rPr>
      </w:pPr>
      <w:r w:rsidRPr="0055063B">
        <w:rPr>
          <w:sz w:val="32"/>
          <w:szCs w:val="32"/>
        </w:rPr>
        <w:t>Skilled</w:t>
      </w:r>
    </w:p>
    <w:p w14:paraId="6169DA10" w14:textId="77777777" w:rsidR="000264A6" w:rsidRDefault="000264A6" w:rsidP="000264A6"/>
    <w:p w14:paraId="34DF9013"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lastRenderedPageBreak/>
        <w:t>Customer service</w:t>
      </w:r>
    </w:p>
    <w:p w14:paraId="7FA6F0D4" w14:textId="77777777" w:rsidR="000264A6" w:rsidRPr="0033362C"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Pioneer and champion excellent customer service</w:t>
      </w:r>
    </w:p>
    <w:p w14:paraId="4272039B" w14:textId="77777777" w:rsidR="000264A6" w:rsidRPr="0033362C" w:rsidRDefault="000264A6" w:rsidP="000264A6"/>
    <w:p w14:paraId="2B011E43"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t>Resilience</w:t>
      </w:r>
    </w:p>
    <w:p w14:paraId="64F2B8B8" w14:textId="77777777" w:rsidR="000264A6" w:rsidRPr="0033362C"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Understand what factors affect resilience in yourself and others</w:t>
      </w:r>
    </w:p>
    <w:p w14:paraId="4EA55684" w14:textId="77777777" w:rsidR="000264A6" w:rsidRDefault="000264A6" w:rsidP="000264A6">
      <w:pPr>
        <w:pStyle w:val="Heading3"/>
        <w:spacing w:before="0"/>
        <w:rPr>
          <w:rFonts w:ascii="Gill Sans MT" w:hAnsi="Gill Sans MT"/>
          <w:color w:val="1F1E22"/>
        </w:rPr>
      </w:pPr>
    </w:p>
    <w:p w14:paraId="37F4E078"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t>Change</w:t>
      </w:r>
    </w:p>
    <w:p w14:paraId="48541F41" w14:textId="77777777" w:rsidR="000264A6" w:rsidRPr="0033362C"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Create change and actively support others to embrace and take the opportunities that change presents</w:t>
      </w:r>
    </w:p>
    <w:p w14:paraId="5E3FDB46" w14:textId="77777777" w:rsidR="000264A6" w:rsidRDefault="000264A6" w:rsidP="000264A6">
      <w:pPr>
        <w:pStyle w:val="Heading3"/>
        <w:spacing w:before="0"/>
        <w:rPr>
          <w:rFonts w:ascii="Gill Sans MT" w:hAnsi="Gill Sans MT"/>
          <w:color w:val="1F1E22"/>
        </w:rPr>
      </w:pPr>
    </w:p>
    <w:p w14:paraId="52CC0464"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t>Technology</w:t>
      </w:r>
      <w:r w:rsidRPr="0033362C">
        <w:rPr>
          <w:rStyle w:val="apple-converted-space"/>
          <w:rFonts w:ascii="Gill Sans MT" w:hAnsi="Gill Sans MT"/>
          <w:color w:val="1F1E22"/>
        </w:rPr>
        <w:t> </w:t>
      </w:r>
    </w:p>
    <w:p w14:paraId="77D142BF" w14:textId="77777777" w:rsidR="000264A6" w:rsidRPr="0033362C"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Make the best use of technology where this enhances the quality and effectiveness of services provided</w:t>
      </w:r>
    </w:p>
    <w:p w14:paraId="31FA9219" w14:textId="77777777" w:rsidR="000264A6" w:rsidRDefault="000264A6" w:rsidP="000264A6">
      <w:pPr>
        <w:pStyle w:val="Heading3"/>
        <w:spacing w:before="0"/>
        <w:rPr>
          <w:rFonts w:ascii="Gill Sans MT" w:hAnsi="Gill Sans MT"/>
          <w:color w:val="1F1E22"/>
        </w:rPr>
      </w:pPr>
    </w:p>
    <w:p w14:paraId="74C39488"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t>Influence</w:t>
      </w:r>
      <w:r w:rsidRPr="0033362C">
        <w:rPr>
          <w:rStyle w:val="apple-converted-space"/>
          <w:rFonts w:ascii="Gill Sans MT" w:hAnsi="Gill Sans MT"/>
          <w:color w:val="1F1E22"/>
        </w:rPr>
        <w:t> </w:t>
      </w:r>
    </w:p>
    <w:p w14:paraId="0E26223D" w14:textId="77777777" w:rsidR="000264A6" w:rsidRPr="0033362C"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Be able to influence and negotiate to achieve positive outcomes</w:t>
      </w:r>
    </w:p>
    <w:p w14:paraId="67FC4950" w14:textId="77777777" w:rsidR="000264A6" w:rsidRDefault="000264A6" w:rsidP="000264A6">
      <w:pPr>
        <w:pStyle w:val="Heading3"/>
        <w:spacing w:before="0"/>
        <w:rPr>
          <w:rFonts w:ascii="Gill Sans MT" w:hAnsi="Gill Sans MT"/>
          <w:color w:val="1F1E22"/>
        </w:rPr>
      </w:pPr>
    </w:p>
    <w:p w14:paraId="54956305"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t>Problem-solving</w:t>
      </w:r>
    </w:p>
    <w:p w14:paraId="0204924F" w14:textId="77777777" w:rsidR="000264A6" w:rsidRPr="0033362C"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Solve problems, be flexible, adaptable and respond to situations creatively, in the moment</w:t>
      </w:r>
    </w:p>
    <w:p w14:paraId="046D8BDD" w14:textId="77777777" w:rsidR="000264A6" w:rsidRDefault="000264A6" w:rsidP="000264A6"/>
    <w:p w14:paraId="799B4260" w14:textId="77777777" w:rsidR="000264A6" w:rsidRDefault="000264A6" w:rsidP="000264A6">
      <w:pPr>
        <w:rPr>
          <w:sz w:val="32"/>
          <w:szCs w:val="32"/>
        </w:rPr>
      </w:pPr>
      <w:r w:rsidRPr="0055063B">
        <w:rPr>
          <w:sz w:val="32"/>
          <w:szCs w:val="32"/>
        </w:rPr>
        <w:t>Advocate</w:t>
      </w:r>
    </w:p>
    <w:p w14:paraId="544E4A56" w14:textId="77777777" w:rsidR="000264A6" w:rsidRPr="0055063B" w:rsidRDefault="000264A6" w:rsidP="000264A6">
      <w:pPr>
        <w:rPr>
          <w:sz w:val="32"/>
          <w:szCs w:val="32"/>
        </w:rPr>
      </w:pPr>
    </w:p>
    <w:p w14:paraId="5A869E55"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t>Reputation</w:t>
      </w:r>
    </w:p>
    <w:p w14:paraId="7974FB97" w14:textId="77777777" w:rsidR="000264A6"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Enhance the reputation of the housing profession</w:t>
      </w:r>
    </w:p>
    <w:p w14:paraId="17E4D275" w14:textId="77777777" w:rsidR="000264A6" w:rsidRPr="0033362C" w:rsidRDefault="000264A6" w:rsidP="000264A6">
      <w:pPr>
        <w:pStyle w:val="NormalWeb"/>
        <w:spacing w:before="0" w:beforeAutospacing="0" w:after="0" w:afterAutospacing="0"/>
        <w:rPr>
          <w:rFonts w:ascii="Gill Sans MT" w:hAnsi="Gill Sans MT"/>
          <w:color w:val="404040"/>
        </w:rPr>
      </w:pPr>
    </w:p>
    <w:p w14:paraId="406A9D0F"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t>Stigma</w:t>
      </w:r>
    </w:p>
    <w:p w14:paraId="55181806" w14:textId="42AEA312" w:rsidR="000264A6"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 xml:space="preserve">Understand the impact of your language, behaviour, and conduct on the broader image of rented housing, negative </w:t>
      </w:r>
      <w:r w:rsidR="004E6DBE" w:rsidRPr="0033362C">
        <w:rPr>
          <w:rFonts w:ascii="Gill Sans MT" w:hAnsi="Gill Sans MT"/>
          <w:color w:val="404040"/>
        </w:rPr>
        <w:t>stereotyping,</w:t>
      </w:r>
      <w:r w:rsidRPr="0033362C">
        <w:rPr>
          <w:rFonts w:ascii="Gill Sans MT" w:hAnsi="Gill Sans MT"/>
          <w:color w:val="404040"/>
        </w:rPr>
        <w:t xml:space="preserve"> and stigma</w:t>
      </w:r>
    </w:p>
    <w:p w14:paraId="185E7446" w14:textId="77777777" w:rsidR="000264A6" w:rsidRPr="0033362C" w:rsidRDefault="000264A6" w:rsidP="000264A6">
      <w:pPr>
        <w:pStyle w:val="NormalWeb"/>
        <w:spacing w:before="0" w:beforeAutospacing="0" w:after="0" w:afterAutospacing="0"/>
        <w:rPr>
          <w:rFonts w:ascii="Gill Sans MT" w:hAnsi="Gill Sans MT"/>
          <w:color w:val="404040"/>
        </w:rPr>
      </w:pPr>
    </w:p>
    <w:p w14:paraId="7A9F6FF4"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t>Public pride</w:t>
      </w:r>
    </w:p>
    <w:p w14:paraId="5196CB44" w14:textId="77777777" w:rsidR="000264A6"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Generate a sense of public pride in the importance and value of rented housing as a positive housing choice</w:t>
      </w:r>
    </w:p>
    <w:p w14:paraId="2100D1A3" w14:textId="77777777" w:rsidR="000264A6" w:rsidRPr="0033362C" w:rsidRDefault="000264A6" w:rsidP="000264A6">
      <w:pPr>
        <w:pStyle w:val="NormalWeb"/>
        <w:spacing w:before="0" w:beforeAutospacing="0" w:after="0" w:afterAutospacing="0"/>
        <w:rPr>
          <w:rFonts w:ascii="Gill Sans MT" w:hAnsi="Gill Sans MT"/>
          <w:color w:val="404040"/>
        </w:rPr>
      </w:pPr>
    </w:p>
    <w:p w14:paraId="37771D34"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t>Ambassador</w:t>
      </w:r>
    </w:p>
    <w:p w14:paraId="6FA81633" w14:textId="77777777" w:rsidR="000264A6"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Act as an ambassador for the wider profession by maximising the positive impact you make on individuals and communities</w:t>
      </w:r>
    </w:p>
    <w:p w14:paraId="1E689937" w14:textId="77777777" w:rsidR="000264A6" w:rsidRPr="0033362C" w:rsidRDefault="000264A6" w:rsidP="000264A6">
      <w:pPr>
        <w:pStyle w:val="NormalWeb"/>
        <w:spacing w:before="0" w:beforeAutospacing="0" w:after="0" w:afterAutospacing="0"/>
        <w:rPr>
          <w:rFonts w:ascii="Gill Sans MT" w:hAnsi="Gill Sans MT"/>
          <w:color w:val="404040"/>
        </w:rPr>
      </w:pPr>
    </w:p>
    <w:p w14:paraId="2DCAA208"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t>Community</w:t>
      </w:r>
    </w:p>
    <w:p w14:paraId="51B6D895" w14:textId="77777777" w:rsidR="000264A6" w:rsidRPr="0033362C"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Create a sense of community with a clear set of values and social purpose</w:t>
      </w:r>
    </w:p>
    <w:p w14:paraId="6E9FB780" w14:textId="77777777" w:rsidR="000264A6" w:rsidRDefault="000264A6" w:rsidP="000264A6"/>
    <w:p w14:paraId="004F8E82" w14:textId="77777777" w:rsidR="000264A6" w:rsidRDefault="000264A6" w:rsidP="000264A6">
      <w:pPr>
        <w:rPr>
          <w:sz w:val="32"/>
          <w:szCs w:val="32"/>
        </w:rPr>
      </w:pPr>
      <w:r w:rsidRPr="0055063B">
        <w:rPr>
          <w:sz w:val="32"/>
          <w:szCs w:val="32"/>
        </w:rPr>
        <w:t>Leadership</w:t>
      </w:r>
    </w:p>
    <w:p w14:paraId="071ABF03" w14:textId="77777777" w:rsidR="000264A6" w:rsidRPr="0055063B" w:rsidRDefault="000264A6" w:rsidP="000264A6">
      <w:pPr>
        <w:rPr>
          <w:sz w:val="32"/>
          <w:szCs w:val="32"/>
        </w:rPr>
      </w:pPr>
    </w:p>
    <w:p w14:paraId="281E88E5"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t>Achievement</w:t>
      </w:r>
    </w:p>
    <w:p w14:paraId="367680E4" w14:textId="566208DD" w:rsidR="000264A6"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 xml:space="preserve">Drive positive outcomes for people, </w:t>
      </w:r>
      <w:r w:rsidR="004E6DBE" w:rsidRPr="0033362C">
        <w:rPr>
          <w:rFonts w:ascii="Gill Sans MT" w:hAnsi="Gill Sans MT"/>
          <w:color w:val="404040"/>
        </w:rPr>
        <w:t>organisations,</w:t>
      </w:r>
      <w:r w:rsidRPr="0033362C">
        <w:rPr>
          <w:rFonts w:ascii="Gill Sans MT" w:hAnsi="Gill Sans MT"/>
          <w:color w:val="404040"/>
        </w:rPr>
        <w:t xml:space="preserve"> and communities</w:t>
      </w:r>
    </w:p>
    <w:p w14:paraId="2679CA04" w14:textId="77777777" w:rsidR="000264A6" w:rsidRDefault="000264A6" w:rsidP="000264A6">
      <w:pPr>
        <w:pStyle w:val="NormalWeb"/>
        <w:spacing w:before="0" w:beforeAutospacing="0" w:after="0" w:afterAutospacing="0"/>
        <w:rPr>
          <w:rFonts w:ascii="Gill Sans MT" w:hAnsi="Gill Sans MT"/>
          <w:color w:val="404040"/>
        </w:rPr>
        <w:sectPr w:rsidR="000264A6" w:rsidSect="000264A6">
          <w:pgSz w:w="11906" w:h="16838"/>
          <w:pgMar w:top="1440" w:right="1440" w:bottom="1440" w:left="1440" w:header="709" w:footer="709" w:gutter="0"/>
          <w:cols w:space="708"/>
          <w:docGrid w:linePitch="360"/>
        </w:sectPr>
      </w:pPr>
    </w:p>
    <w:p w14:paraId="7B3B6EE6" w14:textId="77777777" w:rsidR="000264A6" w:rsidRPr="0033362C" w:rsidRDefault="000264A6" w:rsidP="000264A6">
      <w:pPr>
        <w:pStyle w:val="NormalWeb"/>
        <w:spacing w:before="0" w:beforeAutospacing="0" w:after="0" w:afterAutospacing="0"/>
        <w:rPr>
          <w:rFonts w:ascii="Gill Sans MT" w:hAnsi="Gill Sans MT"/>
          <w:color w:val="404040"/>
        </w:rPr>
      </w:pPr>
    </w:p>
    <w:p w14:paraId="321A5B67"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t>Innovation</w:t>
      </w:r>
    </w:p>
    <w:p w14:paraId="38313CFC" w14:textId="77777777" w:rsidR="000264A6"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Pursue opportunities to test insight, develop new approaches and innovate</w:t>
      </w:r>
    </w:p>
    <w:p w14:paraId="53FD5CB9" w14:textId="77777777" w:rsidR="000264A6" w:rsidRPr="0033362C" w:rsidRDefault="000264A6" w:rsidP="000264A6">
      <w:pPr>
        <w:pStyle w:val="NormalWeb"/>
        <w:spacing w:before="0" w:beforeAutospacing="0" w:after="0" w:afterAutospacing="0"/>
        <w:rPr>
          <w:rFonts w:ascii="Gill Sans MT" w:hAnsi="Gill Sans MT"/>
          <w:color w:val="404040"/>
        </w:rPr>
      </w:pPr>
    </w:p>
    <w:p w14:paraId="39DB027E"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t>Vision</w:t>
      </w:r>
    </w:p>
    <w:p w14:paraId="21FB7B16" w14:textId="77777777" w:rsidR="000264A6" w:rsidRPr="0033362C"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Take a broader external view, forecast trends and issues, have a future focus</w:t>
      </w:r>
    </w:p>
    <w:p w14:paraId="47ADB044"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t>Authenticity</w:t>
      </w:r>
    </w:p>
    <w:p w14:paraId="6D500029" w14:textId="77777777" w:rsidR="000264A6"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Be self-aware and critically reflective and have a desire to keep learning</w:t>
      </w:r>
    </w:p>
    <w:p w14:paraId="31230E78" w14:textId="77777777" w:rsidR="000264A6" w:rsidRPr="0033362C" w:rsidRDefault="000264A6" w:rsidP="000264A6">
      <w:pPr>
        <w:pStyle w:val="NormalWeb"/>
        <w:spacing w:before="0" w:beforeAutospacing="0" w:after="0" w:afterAutospacing="0"/>
        <w:rPr>
          <w:rFonts w:ascii="Gill Sans MT" w:hAnsi="Gill Sans MT"/>
          <w:color w:val="404040"/>
        </w:rPr>
      </w:pPr>
    </w:p>
    <w:p w14:paraId="28EEE8E3"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t>Collaboration</w:t>
      </w:r>
    </w:p>
    <w:p w14:paraId="70691764" w14:textId="77777777" w:rsidR="000264A6"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Work effectively with others inside and outside your organisation</w:t>
      </w:r>
    </w:p>
    <w:p w14:paraId="0AB349BF" w14:textId="77777777" w:rsidR="000264A6" w:rsidRPr="0033362C" w:rsidRDefault="000264A6" w:rsidP="000264A6">
      <w:pPr>
        <w:pStyle w:val="NormalWeb"/>
        <w:spacing w:before="0" w:beforeAutospacing="0" w:after="0" w:afterAutospacing="0"/>
        <w:rPr>
          <w:rFonts w:ascii="Gill Sans MT" w:hAnsi="Gill Sans MT"/>
          <w:color w:val="404040"/>
        </w:rPr>
      </w:pPr>
    </w:p>
    <w:p w14:paraId="1B20E5F4" w14:textId="77777777" w:rsidR="000264A6" w:rsidRPr="0033362C" w:rsidRDefault="000264A6" w:rsidP="000264A6">
      <w:pPr>
        <w:pStyle w:val="Heading3"/>
        <w:spacing w:before="0"/>
        <w:rPr>
          <w:rFonts w:ascii="Gill Sans MT" w:hAnsi="Gill Sans MT"/>
          <w:color w:val="1F1E22"/>
        </w:rPr>
      </w:pPr>
      <w:r w:rsidRPr="0033362C">
        <w:rPr>
          <w:rFonts w:ascii="Gill Sans MT" w:hAnsi="Gill Sans MT"/>
          <w:color w:val="1F1E22"/>
        </w:rPr>
        <w:t>Ownership</w:t>
      </w:r>
    </w:p>
    <w:p w14:paraId="582272A5" w14:textId="446A601B" w:rsidR="000264A6" w:rsidRPr="0033362C" w:rsidRDefault="000264A6" w:rsidP="000264A6">
      <w:pPr>
        <w:pStyle w:val="NormalWeb"/>
        <w:spacing w:before="0" w:beforeAutospacing="0" w:after="0" w:afterAutospacing="0"/>
        <w:rPr>
          <w:rFonts w:ascii="Gill Sans MT" w:hAnsi="Gill Sans MT"/>
          <w:color w:val="404040"/>
        </w:rPr>
      </w:pPr>
      <w:r w:rsidRPr="0033362C">
        <w:rPr>
          <w:rFonts w:ascii="Gill Sans MT" w:hAnsi="Gill Sans MT"/>
          <w:color w:val="404040"/>
        </w:rPr>
        <w:t xml:space="preserve">Take responsibility for your mistakes, learn from </w:t>
      </w:r>
      <w:r w:rsidR="004E6DBE" w:rsidRPr="0033362C">
        <w:rPr>
          <w:rFonts w:ascii="Gill Sans MT" w:hAnsi="Gill Sans MT"/>
          <w:color w:val="404040"/>
        </w:rPr>
        <w:t>them,</w:t>
      </w:r>
      <w:r w:rsidRPr="0033362C">
        <w:rPr>
          <w:rFonts w:ascii="Gill Sans MT" w:hAnsi="Gill Sans MT"/>
          <w:color w:val="404040"/>
        </w:rPr>
        <w:t xml:space="preserve"> and demonstrate ownership for the actions to put things right</w:t>
      </w:r>
    </w:p>
    <w:p w14:paraId="2947D2D2" w14:textId="77777777" w:rsidR="000264A6" w:rsidRDefault="000264A6" w:rsidP="000264A6">
      <w:pPr>
        <w:sectPr w:rsidR="000264A6" w:rsidSect="000264A6">
          <w:pgSz w:w="11906" w:h="16838"/>
          <w:pgMar w:top="1440" w:right="1440" w:bottom="1440" w:left="1440" w:header="709" w:footer="709" w:gutter="0"/>
          <w:cols w:space="708"/>
          <w:docGrid w:linePitch="360"/>
        </w:sectPr>
      </w:pPr>
    </w:p>
    <w:p w14:paraId="750A3FD0" w14:textId="77777777" w:rsidR="004147F8" w:rsidRDefault="004147F8" w:rsidP="00DA555D">
      <w:pPr>
        <w:autoSpaceDE w:val="0"/>
        <w:autoSpaceDN w:val="0"/>
        <w:adjustRightInd w:val="0"/>
        <w:contextualSpacing/>
        <w:rPr>
          <w:rFonts w:cs="GillSansMT-Bold"/>
          <w:b/>
          <w:bCs/>
          <w:sz w:val="36"/>
          <w:szCs w:val="36"/>
        </w:rPr>
      </w:pPr>
      <w:bookmarkStart w:id="1" w:name="OLE_LINK1"/>
      <w:bookmarkStart w:id="2" w:name="OLE_LINK2"/>
    </w:p>
    <w:p w14:paraId="30496ED7" w14:textId="7FD04C40" w:rsidR="00016C8D" w:rsidRPr="00DA555D" w:rsidRDefault="00016C8D" w:rsidP="00DA555D">
      <w:pPr>
        <w:autoSpaceDE w:val="0"/>
        <w:autoSpaceDN w:val="0"/>
        <w:adjustRightInd w:val="0"/>
        <w:contextualSpacing/>
        <w:rPr>
          <w:rFonts w:cs="GillSansMT-Bold"/>
          <w:b/>
          <w:bCs/>
          <w:sz w:val="36"/>
          <w:szCs w:val="36"/>
        </w:rPr>
      </w:pPr>
      <w:r w:rsidRPr="00DA555D">
        <w:rPr>
          <w:rFonts w:cs="GillSansMT-Bold"/>
          <w:b/>
          <w:bCs/>
          <w:sz w:val="36"/>
          <w:szCs w:val="36"/>
        </w:rPr>
        <w:t>People First Housing Association</w:t>
      </w:r>
    </w:p>
    <w:p w14:paraId="0C2DF9A3" w14:textId="77777777" w:rsidR="00016C8D" w:rsidRDefault="00016C8D" w:rsidP="00164684">
      <w:pPr>
        <w:autoSpaceDE w:val="0"/>
        <w:autoSpaceDN w:val="0"/>
        <w:adjustRightInd w:val="0"/>
        <w:spacing w:after="120"/>
        <w:contextualSpacing/>
        <w:rPr>
          <w:rFonts w:cs="GillSansMT"/>
          <w:sz w:val="28"/>
          <w:szCs w:val="28"/>
        </w:rPr>
      </w:pPr>
    </w:p>
    <w:p w14:paraId="5ACE9949" w14:textId="77777777" w:rsidR="00016C8D" w:rsidRDefault="00016C8D" w:rsidP="00164684">
      <w:pPr>
        <w:autoSpaceDE w:val="0"/>
        <w:autoSpaceDN w:val="0"/>
        <w:adjustRightInd w:val="0"/>
        <w:spacing w:after="120"/>
        <w:contextualSpacing/>
        <w:rPr>
          <w:sz w:val="28"/>
          <w:szCs w:val="28"/>
          <w:shd w:val="clear" w:color="auto" w:fill="FFFFFF"/>
        </w:rPr>
      </w:pPr>
      <w:r w:rsidRPr="00DA555D">
        <w:rPr>
          <w:rFonts w:cs="GillSansMT"/>
          <w:sz w:val="28"/>
          <w:szCs w:val="28"/>
        </w:rPr>
        <w:t xml:space="preserve">Office </w:t>
      </w:r>
      <w:r w:rsidRPr="00DA555D">
        <w:rPr>
          <w:rFonts w:cs="GillSansMT"/>
          <w:sz w:val="28"/>
          <w:szCs w:val="28"/>
        </w:rPr>
        <w:tab/>
      </w:r>
      <w:r>
        <w:rPr>
          <w:rFonts w:cs="GillSansMT"/>
          <w:sz w:val="28"/>
          <w:szCs w:val="28"/>
        </w:rPr>
        <w:t xml:space="preserve">         </w:t>
      </w:r>
      <w:r w:rsidRPr="00164684">
        <w:rPr>
          <w:sz w:val="28"/>
          <w:szCs w:val="28"/>
          <w:shd w:val="clear" w:color="auto" w:fill="FFFFFF"/>
        </w:rPr>
        <w:t xml:space="preserve">Windrush Millennium Centre, </w:t>
      </w:r>
    </w:p>
    <w:p w14:paraId="42DB72C4" w14:textId="77777777" w:rsidR="00016C8D" w:rsidRDefault="00016C8D" w:rsidP="00164684">
      <w:pPr>
        <w:autoSpaceDE w:val="0"/>
        <w:autoSpaceDN w:val="0"/>
        <w:adjustRightInd w:val="0"/>
        <w:spacing w:after="120"/>
        <w:contextualSpacing/>
        <w:rPr>
          <w:sz w:val="28"/>
          <w:szCs w:val="28"/>
          <w:shd w:val="clear" w:color="auto" w:fill="FFFFFF"/>
        </w:rPr>
      </w:pPr>
      <w:r>
        <w:rPr>
          <w:sz w:val="28"/>
          <w:szCs w:val="28"/>
          <w:shd w:val="clear" w:color="auto" w:fill="FFFFFF"/>
        </w:rPr>
        <w:t xml:space="preserve">                            </w:t>
      </w:r>
      <w:r w:rsidRPr="00164684">
        <w:rPr>
          <w:sz w:val="28"/>
          <w:szCs w:val="28"/>
          <w:shd w:val="clear" w:color="auto" w:fill="FFFFFF"/>
        </w:rPr>
        <w:t xml:space="preserve">Room 2:3, </w:t>
      </w:r>
    </w:p>
    <w:p w14:paraId="77CE9C98" w14:textId="77777777" w:rsidR="00016C8D" w:rsidRDefault="00016C8D" w:rsidP="00164684">
      <w:pPr>
        <w:autoSpaceDE w:val="0"/>
        <w:autoSpaceDN w:val="0"/>
        <w:adjustRightInd w:val="0"/>
        <w:spacing w:after="120"/>
        <w:contextualSpacing/>
        <w:rPr>
          <w:sz w:val="28"/>
          <w:szCs w:val="28"/>
          <w:shd w:val="clear" w:color="auto" w:fill="FFFFFF"/>
        </w:rPr>
      </w:pPr>
      <w:r>
        <w:rPr>
          <w:sz w:val="28"/>
          <w:szCs w:val="28"/>
          <w:shd w:val="clear" w:color="auto" w:fill="FFFFFF"/>
        </w:rPr>
        <w:t xml:space="preserve">                            </w:t>
      </w:r>
      <w:r w:rsidRPr="00164684">
        <w:rPr>
          <w:sz w:val="28"/>
          <w:szCs w:val="28"/>
          <w:shd w:val="clear" w:color="auto" w:fill="FFFFFF"/>
        </w:rPr>
        <w:t xml:space="preserve">70 Alexandra Road, </w:t>
      </w:r>
    </w:p>
    <w:p w14:paraId="4C5A79CA" w14:textId="77777777" w:rsidR="00016C8D" w:rsidRDefault="00016C8D" w:rsidP="00164684">
      <w:pPr>
        <w:autoSpaceDE w:val="0"/>
        <w:autoSpaceDN w:val="0"/>
        <w:adjustRightInd w:val="0"/>
        <w:spacing w:after="120"/>
        <w:contextualSpacing/>
        <w:rPr>
          <w:sz w:val="28"/>
          <w:szCs w:val="28"/>
          <w:shd w:val="clear" w:color="auto" w:fill="FFFFFF"/>
        </w:rPr>
      </w:pPr>
      <w:r>
        <w:rPr>
          <w:sz w:val="28"/>
          <w:szCs w:val="28"/>
          <w:shd w:val="clear" w:color="auto" w:fill="FFFFFF"/>
        </w:rPr>
        <w:t xml:space="preserve">                            </w:t>
      </w:r>
      <w:r w:rsidRPr="00164684">
        <w:rPr>
          <w:sz w:val="28"/>
          <w:szCs w:val="28"/>
          <w:shd w:val="clear" w:color="auto" w:fill="FFFFFF"/>
        </w:rPr>
        <w:t xml:space="preserve">Moss Side </w:t>
      </w:r>
    </w:p>
    <w:p w14:paraId="45FF1CEA" w14:textId="77777777" w:rsidR="00016C8D" w:rsidRDefault="00016C8D" w:rsidP="00164684">
      <w:pPr>
        <w:autoSpaceDE w:val="0"/>
        <w:autoSpaceDN w:val="0"/>
        <w:adjustRightInd w:val="0"/>
        <w:spacing w:after="120"/>
        <w:contextualSpacing/>
        <w:rPr>
          <w:sz w:val="28"/>
          <w:szCs w:val="28"/>
          <w:shd w:val="clear" w:color="auto" w:fill="FFFFFF"/>
        </w:rPr>
      </w:pPr>
      <w:r>
        <w:rPr>
          <w:sz w:val="28"/>
          <w:szCs w:val="28"/>
          <w:shd w:val="clear" w:color="auto" w:fill="FFFFFF"/>
        </w:rPr>
        <w:t xml:space="preserve">                            </w:t>
      </w:r>
      <w:r w:rsidRPr="00164684">
        <w:rPr>
          <w:sz w:val="28"/>
          <w:szCs w:val="28"/>
          <w:shd w:val="clear" w:color="auto" w:fill="FFFFFF"/>
        </w:rPr>
        <w:t>M16 7WD</w:t>
      </w:r>
    </w:p>
    <w:p w14:paraId="67051160" w14:textId="77777777" w:rsidR="00016C8D" w:rsidRDefault="00016C8D" w:rsidP="00164684">
      <w:pPr>
        <w:autoSpaceDE w:val="0"/>
        <w:autoSpaceDN w:val="0"/>
        <w:adjustRightInd w:val="0"/>
        <w:spacing w:after="120"/>
        <w:contextualSpacing/>
        <w:rPr>
          <w:sz w:val="28"/>
          <w:szCs w:val="28"/>
          <w:shd w:val="clear" w:color="auto" w:fill="FFFFFF"/>
        </w:rPr>
      </w:pPr>
    </w:p>
    <w:p w14:paraId="48787DF2" w14:textId="77777777" w:rsidR="00016C8D" w:rsidRPr="00552609" w:rsidRDefault="00016C8D" w:rsidP="00164684">
      <w:pPr>
        <w:autoSpaceDE w:val="0"/>
        <w:autoSpaceDN w:val="0"/>
        <w:adjustRightInd w:val="0"/>
        <w:spacing w:after="120"/>
        <w:contextualSpacing/>
        <w:rPr>
          <w:rFonts w:cs="GillSansMT-Bold"/>
          <w:sz w:val="28"/>
          <w:szCs w:val="28"/>
        </w:rPr>
      </w:pPr>
      <w:r w:rsidRPr="00164684">
        <w:rPr>
          <w:rFonts w:cs="GillSansMT"/>
          <w:sz w:val="28"/>
          <w:szCs w:val="28"/>
        </w:rPr>
        <w:t xml:space="preserve">Telephone </w:t>
      </w:r>
      <w:r w:rsidRPr="00DA555D">
        <w:rPr>
          <w:rFonts w:cs="GillSansMT"/>
          <w:sz w:val="28"/>
          <w:szCs w:val="28"/>
        </w:rPr>
        <w:tab/>
      </w:r>
      <w:r w:rsidRPr="00DA555D">
        <w:rPr>
          <w:rFonts w:cs="GillSansMT"/>
          <w:sz w:val="28"/>
          <w:szCs w:val="28"/>
        </w:rPr>
        <w:tab/>
      </w:r>
      <w:r w:rsidRPr="00552609">
        <w:rPr>
          <w:rFonts w:cs="GillSansMT-Bold"/>
          <w:sz w:val="28"/>
          <w:szCs w:val="28"/>
        </w:rPr>
        <w:t>0161 235 6900</w:t>
      </w:r>
    </w:p>
    <w:p w14:paraId="5184803C" w14:textId="77777777" w:rsidR="00016C8D" w:rsidRPr="00552609" w:rsidRDefault="00016C8D" w:rsidP="00164684">
      <w:pPr>
        <w:autoSpaceDE w:val="0"/>
        <w:autoSpaceDN w:val="0"/>
        <w:adjustRightInd w:val="0"/>
        <w:spacing w:after="120"/>
        <w:contextualSpacing/>
        <w:rPr>
          <w:rFonts w:cs="GillSansMT-Bold"/>
          <w:sz w:val="28"/>
          <w:szCs w:val="28"/>
        </w:rPr>
      </w:pPr>
    </w:p>
    <w:p w14:paraId="63385709" w14:textId="77777777" w:rsidR="00016C8D" w:rsidRPr="00552609" w:rsidRDefault="00016C8D" w:rsidP="00DA555D">
      <w:pPr>
        <w:autoSpaceDE w:val="0"/>
        <w:autoSpaceDN w:val="0"/>
        <w:adjustRightInd w:val="0"/>
        <w:spacing w:after="120" w:line="312" w:lineRule="auto"/>
        <w:contextualSpacing/>
        <w:rPr>
          <w:rFonts w:cs="GillSansMT-Bold"/>
          <w:sz w:val="28"/>
          <w:szCs w:val="28"/>
        </w:rPr>
      </w:pPr>
      <w:r w:rsidRPr="00552609">
        <w:rPr>
          <w:rFonts w:cs="GillSansMT"/>
          <w:sz w:val="28"/>
          <w:szCs w:val="28"/>
        </w:rPr>
        <w:t xml:space="preserve">Web </w:t>
      </w:r>
      <w:r w:rsidRPr="00552609">
        <w:rPr>
          <w:rFonts w:cs="GillSansMT"/>
          <w:sz w:val="28"/>
          <w:szCs w:val="28"/>
        </w:rPr>
        <w:tab/>
      </w:r>
      <w:r w:rsidRPr="00552609">
        <w:rPr>
          <w:rFonts w:cs="GillSansMT"/>
          <w:sz w:val="28"/>
          <w:szCs w:val="28"/>
        </w:rPr>
        <w:tab/>
      </w:r>
      <w:r w:rsidRPr="00552609">
        <w:rPr>
          <w:rFonts w:cs="GillSansMT"/>
          <w:sz w:val="28"/>
          <w:szCs w:val="28"/>
        </w:rPr>
        <w:tab/>
      </w:r>
      <w:hyperlink r:id="rId19" w:history="1">
        <w:r w:rsidRPr="00552609">
          <w:rPr>
            <w:rStyle w:val="Hyperlink"/>
            <w:rFonts w:cs="GillSansMT-Bold"/>
            <w:sz w:val="28"/>
            <w:szCs w:val="28"/>
          </w:rPr>
          <w:t>www.pfha.co.uk</w:t>
        </w:r>
      </w:hyperlink>
    </w:p>
    <w:p w14:paraId="036FDAED" w14:textId="77777777" w:rsidR="00016C8D" w:rsidRPr="00552609" w:rsidRDefault="00016C8D" w:rsidP="00DA555D">
      <w:pPr>
        <w:autoSpaceDE w:val="0"/>
        <w:autoSpaceDN w:val="0"/>
        <w:adjustRightInd w:val="0"/>
        <w:spacing w:after="120" w:line="312" w:lineRule="auto"/>
        <w:contextualSpacing/>
        <w:rPr>
          <w:rFonts w:cs="GillSansMT-Bold"/>
          <w:sz w:val="28"/>
          <w:szCs w:val="28"/>
        </w:rPr>
      </w:pPr>
    </w:p>
    <w:p w14:paraId="752E63BA" w14:textId="0C02B906" w:rsidR="00016C8D" w:rsidRPr="00552609" w:rsidRDefault="00016C8D" w:rsidP="00DA555D">
      <w:pPr>
        <w:autoSpaceDE w:val="0"/>
        <w:autoSpaceDN w:val="0"/>
        <w:adjustRightInd w:val="0"/>
        <w:spacing w:after="120" w:line="312" w:lineRule="auto"/>
        <w:contextualSpacing/>
        <w:rPr>
          <w:rFonts w:cs="GillSansMT-Bold"/>
          <w:sz w:val="28"/>
          <w:szCs w:val="28"/>
        </w:rPr>
      </w:pPr>
      <w:r w:rsidRPr="00552609">
        <w:rPr>
          <w:rFonts w:cs="GillSansMT"/>
          <w:sz w:val="28"/>
          <w:szCs w:val="28"/>
        </w:rPr>
        <w:t xml:space="preserve">E-mail </w:t>
      </w:r>
      <w:r w:rsidRPr="00552609">
        <w:rPr>
          <w:rFonts w:cs="GillSansMT"/>
          <w:sz w:val="28"/>
          <w:szCs w:val="28"/>
        </w:rPr>
        <w:tab/>
      </w:r>
      <w:r w:rsidRPr="00552609">
        <w:rPr>
          <w:rFonts w:cs="GillSansMT"/>
          <w:sz w:val="28"/>
          <w:szCs w:val="28"/>
        </w:rPr>
        <w:tab/>
      </w:r>
      <w:r w:rsidR="003A7D7B">
        <w:rPr>
          <w:rFonts w:cs="GillSansMT-Bold"/>
          <w:sz w:val="28"/>
          <w:szCs w:val="28"/>
        </w:rPr>
        <w:fldChar w:fldCharType="begin"/>
      </w:r>
      <w:ins w:id="3" w:author="Dianne Sodhi" w:date="2024-06-12T11:47:00Z">
        <w:r w:rsidR="003A7D7B">
          <w:rPr>
            <w:rFonts w:cs="GillSansMT-Bold"/>
            <w:sz w:val="28"/>
            <w:szCs w:val="28"/>
          </w:rPr>
          <w:instrText xml:space="preserve"> HYPERLINK "mailto:</w:instrText>
        </w:r>
      </w:ins>
      <w:r w:rsidR="003A7D7B" w:rsidRPr="00552609">
        <w:rPr>
          <w:rFonts w:cs="GillSansMT-Bold"/>
          <w:sz w:val="28"/>
          <w:szCs w:val="28"/>
        </w:rPr>
        <w:instrText>admin@pfha.co.uk</w:instrText>
      </w:r>
      <w:ins w:id="4" w:author="Dianne Sodhi" w:date="2024-06-12T11:47:00Z">
        <w:r w:rsidR="003A7D7B">
          <w:rPr>
            <w:rFonts w:cs="GillSansMT-Bold"/>
            <w:sz w:val="28"/>
            <w:szCs w:val="28"/>
          </w:rPr>
          <w:instrText xml:space="preserve">" </w:instrText>
        </w:r>
      </w:ins>
      <w:r w:rsidR="003A7D7B">
        <w:rPr>
          <w:rFonts w:cs="GillSansMT-Bold"/>
          <w:sz w:val="28"/>
          <w:szCs w:val="28"/>
        </w:rPr>
      </w:r>
      <w:r w:rsidR="003A7D7B">
        <w:rPr>
          <w:rFonts w:cs="GillSansMT-Bold"/>
          <w:sz w:val="28"/>
          <w:szCs w:val="28"/>
        </w:rPr>
        <w:fldChar w:fldCharType="separate"/>
      </w:r>
      <w:r w:rsidR="003A7D7B" w:rsidRPr="00107427">
        <w:rPr>
          <w:rStyle w:val="Hyperlink"/>
          <w:rFonts w:cs="GillSansMT-Bold"/>
          <w:sz w:val="28"/>
          <w:szCs w:val="28"/>
        </w:rPr>
        <w:t>admin@pfha.co.uk</w:t>
      </w:r>
      <w:r w:rsidR="003A7D7B">
        <w:rPr>
          <w:rFonts w:cs="GillSansMT-Bold"/>
          <w:sz w:val="28"/>
          <w:szCs w:val="28"/>
        </w:rPr>
        <w:fldChar w:fldCharType="end"/>
      </w:r>
      <w:r w:rsidR="003A7D7B">
        <w:rPr>
          <w:rFonts w:cs="GillSansMT-Bold"/>
          <w:sz w:val="28"/>
          <w:szCs w:val="28"/>
        </w:rPr>
        <w:t xml:space="preserve"> (this is a confidential email address with limited access for our Complaints Officer)</w:t>
      </w:r>
    </w:p>
    <w:p w14:paraId="0FB4C82A" w14:textId="77777777" w:rsidR="00016C8D" w:rsidRPr="00DA555D" w:rsidRDefault="00016C8D" w:rsidP="00DA555D">
      <w:pPr>
        <w:autoSpaceDE w:val="0"/>
        <w:autoSpaceDN w:val="0"/>
        <w:adjustRightInd w:val="0"/>
        <w:contextualSpacing/>
        <w:rPr>
          <w:rFonts w:cs="GillSansMT-Bold"/>
          <w:b/>
          <w:bCs/>
          <w:sz w:val="28"/>
          <w:szCs w:val="28"/>
        </w:rPr>
      </w:pPr>
    </w:p>
    <w:p w14:paraId="369105EE" w14:textId="727F9170" w:rsidR="00016C8D" w:rsidRDefault="00016C8D" w:rsidP="00DA555D">
      <w:pPr>
        <w:autoSpaceDE w:val="0"/>
        <w:autoSpaceDN w:val="0"/>
        <w:adjustRightInd w:val="0"/>
        <w:contextualSpacing/>
        <w:rPr>
          <w:rFonts w:cs="GillSansMT"/>
        </w:rPr>
      </w:pPr>
      <w:r w:rsidRPr="00DA555D">
        <w:rPr>
          <w:rFonts w:cs="GillSansMT"/>
        </w:rPr>
        <w:t>People First Housing Association is registered under the Cooperative</w:t>
      </w:r>
      <w:r w:rsidR="002602A0">
        <w:rPr>
          <w:rFonts w:cs="GillSansMT"/>
        </w:rPr>
        <w:t xml:space="preserve"> </w:t>
      </w:r>
      <w:r w:rsidRPr="00DA555D">
        <w:rPr>
          <w:rFonts w:cs="GillSansMT"/>
        </w:rPr>
        <w:t>and Community Benefit Societies Act 2014, Registration Number 27746R. It has charitable status and aims to promote equality of access to all services.</w:t>
      </w:r>
    </w:p>
    <w:p w14:paraId="11FD7A5B" w14:textId="77777777" w:rsidR="002D257C" w:rsidRPr="00DA555D" w:rsidRDefault="002D257C" w:rsidP="00DA555D">
      <w:pPr>
        <w:autoSpaceDE w:val="0"/>
        <w:autoSpaceDN w:val="0"/>
        <w:adjustRightInd w:val="0"/>
        <w:contextualSpacing/>
        <w:rPr>
          <w:rFonts w:cs="GillSansMT"/>
        </w:rPr>
      </w:pPr>
    </w:p>
    <w:p w14:paraId="3F0C838A" w14:textId="7E64F45A" w:rsidR="00016C8D" w:rsidRPr="00667BB9" w:rsidRDefault="00667BB9" w:rsidP="00DA555D">
      <w:pPr>
        <w:autoSpaceDE w:val="0"/>
        <w:autoSpaceDN w:val="0"/>
        <w:adjustRightInd w:val="0"/>
        <w:contextualSpacing/>
        <w:rPr>
          <w:rFonts w:cs="GillSansMT-Bold"/>
          <w:sz w:val="28"/>
          <w:szCs w:val="28"/>
        </w:rPr>
      </w:pPr>
      <w:r>
        <w:rPr>
          <w:rFonts w:cs="GillSansMT-Bold"/>
          <w:sz w:val="28"/>
          <w:szCs w:val="28"/>
        </w:rPr>
        <w:t>We</w:t>
      </w:r>
      <w:r w:rsidRPr="00667BB9">
        <w:rPr>
          <w:rFonts w:cs="GillSansMT-Bold"/>
          <w:sz w:val="28"/>
          <w:szCs w:val="28"/>
        </w:rPr>
        <w:t xml:space="preserve"> want to ensure the complaints p</w:t>
      </w:r>
      <w:r>
        <w:rPr>
          <w:rFonts w:cs="GillSansMT-Bold"/>
          <w:sz w:val="28"/>
          <w:szCs w:val="28"/>
        </w:rPr>
        <w:t>rocess is open to all. If you require any reasonable adjustments,</w:t>
      </w:r>
      <w:r w:rsidRPr="00667BB9">
        <w:rPr>
          <w:rFonts w:cs="GillSansMT-Bold"/>
          <w:sz w:val="28"/>
          <w:szCs w:val="28"/>
        </w:rPr>
        <w:t xml:space="preserve"> </w:t>
      </w:r>
      <w:r>
        <w:rPr>
          <w:rFonts w:cs="GillSansMT-Bold"/>
          <w:sz w:val="28"/>
          <w:szCs w:val="28"/>
        </w:rPr>
        <w:t xml:space="preserve">e.g., support in making a complaint or information </w:t>
      </w:r>
      <w:r w:rsidR="00016C8D" w:rsidRPr="00667BB9">
        <w:rPr>
          <w:rFonts w:cs="GillSansMT-Bold"/>
          <w:sz w:val="28"/>
          <w:szCs w:val="28"/>
        </w:rPr>
        <w:t>in large print</w:t>
      </w:r>
      <w:r>
        <w:rPr>
          <w:rFonts w:cs="GillSansMT-Bold"/>
          <w:sz w:val="28"/>
          <w:szCs w:val="28"/>
        </w:rPr>
        <w:t xml:space="preserve"> or </w:t>
      </w:r>
      <w:r w:rsidR="00016C8D" w:rsidRPr="00667BB9">
        <w:rPr>
          <w:rFonts w:cs="GillSansMT-Bold"/>
          <w:sz w:val="28"/>
          <w:szCs w:val="28"/>
        </w:rPr>
        <w:t>audio</w:t>
      </w:r>
      <w:r>
        <w:rPr>
          <w:rFonts w:cs="GillSansMT-Bold"/>
          <w:sz w:val="28"/>
          <w:szCs w:val="28"/>
        </w:rPr>
        <w:t xml:space="preserve"> or translation services p</w:t>
      </w:r>
      <w:r w:rsidR="00016C8D" w:rsidRPr="00667BB9">
        <w:rPr>
          <w:rFonts w:cs="GillSansMT-Bold"/>
          <w:sz w:val="28"/>
          <w:szCs w:val="28"/>
        </w:rPr>
        <w:t>lease contact the admin team.</w:t>
      </w:r>
    </w:p>
    <w:p w14:paraId="74203C5E" w14:textId="13B8E9B2" w:rsidR="004E6DBE" w:rsidRDefault="004E6DBE" w:rsidP="004E6DBE">
      <w:pPr>
        <w:autoSpaceDE w:val="0"/>
        <w:autoSpaceDN w:val="0"/>
        <w:adjustRightInd w:val="0"/>
        <w:contextualSpacing/>
        <w:jc w:val="right"/>
        <w:rPr>
          <w:rFonts w:cs="GillSansMT-Bold"/>
          <w:szCs w:val="22"/>
        </w:rPr>
      </w:pPr>
      <w:r w:rsidRPr="00D136F0">
        <w:rPr>
          <w:rFonts w:cs="GillSansMT-Bold"/>
          <w:szCs w:val="22"/>
        </w:rPr>
        <w:t xml:space="preserve">Appendix </w:t>
      </w:r>
      <w:r>
        <w:rPr>
          <w:rFonts w:cs="GillSansMT-Bold"/>
          <w:szCs w:val="22"/>
        </w:rPr>
        <w:t>3</w:t>
      </w:r>
    </w:p>
    <w:p w14:paraId="37EA1BC5" w14:textId="77777777" w:rsidR="004E6DBE" w:rsidRPr="00D136F0" w:rsidRDefault="004E6DBE" w:rsidP="004E6DBE">
      <w:pPr>
        <w:autoSpaceDE w:val="0"/>
        <w:autoSpaceDN w:val="0"/>
        <w:adjustRightInd w:val="0"/>
        <w:contextualSpacing/>
        <w:jc w:val="right"/>
        <w:rPr>
          <w:rFonts w:cs="GillSansMT-Bold"/>
          <w:szCs w:val="22"/>
        </w:rPr>
      </w:pPr>
    </w:p>
    <w:p w14:paraId="5E1F0D83" w14:textId="77777777" w:rsidR="00016C8D" w:rsidRDefault="00016C8D" w:rsidP="004E6DBE">
      <w:pPr>
        <w:autoSpaceDE w:val="0"/>
        <w:autoSpaceDN w:val="0"/>
        <w:adjustRightInd w:val="0"/>
        <w:contextualSpacing/>
        <w:jc w:val="right"/>
        <w:rPr>
          <w:rFonts w:cs="GillSansMT-Bold"/>
          <w:b/>
          <w:bCs/>
        </w:rPr>
      </w:pPr>
      <w:r>
        <w:rPr>
          <w:rFonts w:cs="GillSansMT-Bold"/>
          <w:b/>
          <w:bCs/>
          <w:noProof/>
          <w:lang w:eastAsia="en-GB"/>
        </w:rPr>
        <w:drawing>
          <wp:inline distT="0" distB="0" distL="0" distR="0" wp14:anchorId="3B02F735" wp14:editId="36A87097">
            <wp:extent cx="2694939" cy="835180"/>
            <wp:effectExtent l="0" t="0" r="0" b="3175"/>
            <wp:docPr id="1895173176" name="Picture 189517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ople First HQ Colour.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39623" cy="849028"/>
                    </a:xfrm>
                    <a:prstGeom prst="rect">
                      <a:avLst/>
                    </a:prstGeom>
                  </pic:spPr>
                </pic:pic>
              </a:graphicData>
            </a:graphic>
          </wp:inline>
        </w:drawing>
      </w:r>
    </w:p>
    <w:p w14:paraId="50D252DA" w14:textId="11CAB85A" w:rsidR="00016C8D" w:rsidRPr="004B2812" w:rsidRDefault="00016C8D" w:rsidP="004E6DBE">
      <w:pPr>
        <w:autoSpaceDE w:val="0"/>
        <w:autoSpaceDN w:val="0"/>
        <w:adjustRightInd w:val="0"/>
        <w:contextualSpacing/>
        <w:jc w:val="center"/>
        <w:rPr>
          <w:rFonts w:cs="GillSansMT-Bold"/>
          <w:bCs/>
          <w:sz w:val="20"/>
        </w:rPr>
      </w:pPr>
      <w:r w:rsidRPr="004E03E7">
        <w:rPr>
          <w:rFonts w:cs="GillSansMT-Bold"/>
          <w:bCs/>
          <w:sz w:val="20"/>
        </w:rPr>
        <w:t>community-based, tenant-led</w:t>
      </w:r>
    </w:p>
    <w:p w14:paraId="21D71AF6" w14:textId="77777777" w:rsidR="004E6DBE" w:rsidRDefault="004E6DBE" w:rsidP="00A23D06">
      <w:pPr>
        <w:autoSpaceDE w:val="0"/>
        <w:autoSpaceDN w:val="0"/>
        <w:adjustRightInd w:val="0"/>
        <w:contextualSpacing/>
        <w:rPr>
          <w:rFonts w:cs="GillSansMT-Bold"/>
          <w:b/>
          <w:bCs/>
        </w:rPr>
      </w:pPr>
    </w:p>
    <w:p w14:paraId="208F4885" w14:textId="6E1E1C18" w:rsidR="004E6DBE" w:rsidRPr="00B50B7A" w:rsidRDefault="00016C8D" w:rsidP="004E6DBE">
      <w:pPr>
        <w:autoSpaceDE w:val="0"/>
        <w:autoSpaceDN w:val="0"/>
        <w:adjustRightInd w:val="0"/>
        <w:contextualSpacing/>
        <w:jc w:val="center"/>
        <w:rPr>
          <w:rFonts w:cs="GillSansMT-Bold"/>
          <w:sz w:val="40"/>
          <w:szCs w:val="20"/>
        </w:rPr>
      </w:pPr>
      <w:r w:rsidRPr="00B50B7A">
        <w:rPr>
          <w:rFonts w:cs="GillSansMT-Bold"/>
          <w:sz w:val="40"/>
          <w:szCs w:val="20"/>
        </w:rPr>
        <w:t>Complaints Policy</w:t>
      </w:r>
      <w:r w:rsidR="00B75C3E">
        <w:rPr>
          <w:rFonts w:cs="GillSansMT-Bold"/>
          <w:sz w:val="40"/>
          <w:szCs w:val="20"/>
        </w:rPr>
        <w:t xml:space="preserve"> </w:t>
      </w:r>
    </w:p>
    <w:p w14:paraId="30CFF56B" w14:textId="77777777" w:rsidR="00016C8D" w:rsidRDefault="00016C8D" w:rsidP="00DA555D">
      <w:pPr>
        <w:autoSpaceDE w:val="0"/>
        <w:autoSpaceDN w:val="0"/>
        <w:adjustRightInd w:val="0"/>
        <w:contextualSpacing/>
        <w:rPr>
          <w:rFonts w:cs="GillSansMT-Bold"/>
          <w:bCs/>
          <w:sz w:val="16"/>
          <w:szCs w:val="16"/>
        </w:rPr>
      </w:pPr>
    </w:p>
    <w:p w14:paraId="3506CAC3" w14:textId="376ABDAC" w:rsidR="00016C8D" w:rsidRPr="00DA555D" w:rsidRDefault="00016C8D" w:rsidP="00EB0BD3">
      <w:pPr>
        <w:autoSpaceDE w:val="0"/>
        <w:autoSpaceDN w:val="0"/>
        <w:adjustRightInd w:val="0"/>
        <w:contextualSpacing/>
        <w:rPr>
          <w:rFonts w:cs="GillSansMT-Bold"/>
          <w:bCs/>
        </w:rPr>
      </w:pPr>
      <w:r w:rsidRPr="00DA555D">
        <w:rPr>
          <w:rFonts w:cs="GillSansMT-Bold"/>
          <w:bCs/>
        </w:rPr>
        <w:t xml:space="preserve">People First aims to provide a high </w:t>
      </w:r>
      <w:r>
        <w:rPr>
          <w:rFonts w:cs="GillSansMT-Bold"/>
          <w:bCs/>
        </w:rPr>
        <w:t xml:space="preserve">level of service. To help us do </w:t>
      </w:r>
      <w:r w:rsidRPr="00DA555D">
        <w:rPr>
          <w:rFonts w:cs="GillSansMT-Bold"/>
          <w:bCs/>
        </w:rPr>
        <w:t xml:space="preserve">this we welcome </w:t>
      </w:r>
      <w:r>
        <w:rPr>
          <w:rFonts w:cs="GillSansMT-Bold"/>
          <w:bCs/>
        </w:rPr>
        <w:t xml:space="preserve">feedback. Complaints </w:t>
      </w:r>
      <w:r w:rsidRPr="00DA555D">
        <w:rPr>
          <w:rFonts w:cs="GillSansMT-Bold"/>
          <w:bCs/>
        </w:rPr>
        <w:t xml:space="preserve">are viewed positively as a means of </w:t>
      </w:r>
      <w:r>
        <w:rPr>
          <w:rFonts w:cs="GillSansMT-Bold"/>
          <w:bCs/>
        </w:rPr>
        <w:t xml:space="preserve">being able to improve services. </w:t>
      </w:r>
      <w:r w:rsidRPr="00DA555D">
        <w:rPr>
          <w:rFonts w:cs="GillSansMT-Bold"/>
          <w:bCs/>
        </w:rPr>
        <w:t>Our primary focus is on putting problems right where the service</w:t>
      </w:r>
      <w:r>
        <w:rPr>
          <w:rFonts w:cs="GillSansMT-Bold"/>
          <w:bCs/>
        </w:rPr>
        <w:t xml:space="preserve"> </w:t>
      </w:r>
      <w:r w:rsidRPr="00DA555D">
        <w:rPr>
          <w:rFonts w:cs="GillSansMT-Bold"/>
          <w:bCs/>
        </w:rPr>
        <w:t>has failed.</w:t>
      </w:r>
      <w:r w:rsidR="00983F95">
        <w:rPr>
          <w:rFonts w:cs="GillSansMT-Bold"/>
          <w:bCs/>
        </w:rPr>
        <w:t xml:space="preserve"> Customers will not be treated differently because they make a complaint.</w:t>
      </w:r>
    </w:p>
    <w:p w14:paraId="609D59DA" w14:textId="77777777" w:rsidR="00016C8D" w:rsidRPr="00DA555D" w:rsidRDefault="00016C8D" w:rsidP="00EB0BD3">
      <w:pPr>
        <w:autoSpaceDE w:val="0"/>
        <w:autoSpaceDN w:val="0"/>
        <w:adjustRightInd w:val="0"/>
        <w:contextualSpacing/>
        <w:rPr>
          <w:rFonts w:cs="GillSansMT-Bold"/>
          <w:bCs/>
        </w:rPr>
      </w:pPr>
    </w:p>
    <w:p w14:paraId="0F8CF72F" w14:textId="77777777" w:rsidR="00016C8D" w:rsidRPr="00DA555D" w:rsidRDefault="00016C8D" w:rsidP="00EB0BD3">
      <w:pPr>
        <w:autoSpaceDE w:val="0"/>
        <w:autoSpaceDN w:val="0"/>
        <w:adjustRightInd w:val="0"/>
        <w:contextualSpacing/>
        <w:rPr>
          <w:rFonts w:cs="GillSansMT-Bold"/>
          <w:b/>
          <w:bCs/>
        </w:rPr>
      </w:pPr>
      <w:r w:rsidRPr="00DA555D">
        <w:rPr>
          <w:rFonts w:cs="GillSansMT-Bold"/>
          <w:b/>
          <w:bCs/>
        </w:rPr>
        <w:t>What is covered by this policy?</w:t>
      </w:r>
    </w:p>
    <w:p w14:paraId="2DF38AA3" w14:textId="77777777" w:rsidR="00016C8D" w:rsidRDefault="00016C8D" w:rsidP="00EB0BD3">
      <w:pPr>
        <w:autoSpaceDE w:val="0"/>
        <w:autoSpaceDN w:val="0"/>
        <w:adjustRightInd w:val="0"/>
        <w:contextualSpacing/>
        <w:rPr>
          <w:rFonts w:cs="GillSansMT-Bold"/>
          <w:b/>
          <w:bCs/>
        </w:rPr>
      </w:pPr>
    </w:p>
    <w:p w14:paraId="731A4A68" w14:textId="0E10EF42" w:rsidR="00016C8D" w:rsidRDefault="00F87346" w:rsidP="00EB0BD3">
      <w:pPr>
        <w:autoSpaceDE w:val="0"/>
        <w:autoSpaceDN w:val="0"/>
        <w:adjustRightInd w:val="0"/>
        <w:contextualSpacing/>
        <w:rPr>
          <w:rFonts w:cs="GillSansMT-Bold"/>
          <w:bCs/>
        </w:rPr>
      </w:pPr>
      <w:r>
        <w:rPr>
          <w:rFonts w:cs="GillSansMT-Bold"/>
          <w:bCs/>
        </w:rPr>
        <w:t xml:space="preserve">If you have </w:t>
      </w:r>
      <w:r w:rsidR="006D4E50">
        <w:rPr>
          <w:rFonts w:cs="GillSansMT-Bold"/>
          <w:bCs/>
        </w:rPr>
        <w:t xml:space="preserve">contact with our </w:t>
      </w:r>
      <w:r w:rsidR="00D0708C">
        <w:rPr>
          <w:rFonts w:cs="GillSansMT-Bold"/>
          <w:bCs/>
        </w:rPr>
        <w:t>services,</w:t>
      </w:r>
      <w:r w:rsidR="006D4E50">
        <w:rPr>
          <w:rFonts w:cs="GillSansMT-Bold"/>
          <w:bCs/>
        </w:rPr>
        <w:t xml:space="preserve"> </w:t>
      </w:r>
      <w:r>
        <w:rPr>
          <w:rFonts w:cs="GillSansMT-Bold"/>
          <w:bCs/>
        </w:rPr>
        <w:t xml:space="preserve">you </w:t>
      </w:r>
      <w:r w:rsidR="006D4E50">
        <w:rPr>
          <w:rFonts w:cs="GillSansMT-Bold"/>
          <w:bCs/>
        </w:rPr>
        <w:t>can use</w:t>
      </w:r>
      <w:r w:rsidR="00016C8D" w:rsidRPr="00DA555D">
        <w:rPr>
          <w:rFonts w:cs="GillSansMT-Bold"/>
          <w:bCs/>
        </w:rPr>
        <w:t xml:space="preserve"> this policy to complain about anythi</w:t>
      </w:r>
      <w:r w:rsidR="00016C8D">
        <w:rPr>
          <w:rFonts w:cs="GillSansMT-Bold"/>
          <w:bCs/>
        </w:rPr>
        <w:t>ng we do</w:t>
      </w:r>
      <w:r>
        <w:rPr>
          <w:rFonts w:cs="GillSansMT-Bold"/>
          <w:bCs/>
        </w:rPr>
        <w:t xml:space="preserve"> or don’t do</w:t>
      </w:r>
      <w:r w:rsidR="00CE64D9">
        <w:rPr>
          <w:rFonts w:cs="GillSansMT-Bold"/>
          <w:bCs/>
        </w:rPr>
        <w:t xml:space="preserve"> or anyone working on our behalf (for example, </w:t>
      </w:r>
      <w:r w:rsidR="00A0759E">
        <w:rPr>
          <w:rFonts w:cs="GillSansMT-Bold"/>
          <w:bCs/>
        </w:rPr>
        <w:t xml:space="preserve">if you are dissatisfied </w:t>
      </w:r>
      <w:r w:rsidR="00016C8D" w:rsidRPr="00DA555D">
        <w:rPr>
          <w:rFonts w:cs="GillSansMT-Bold"/>
          <w:bCs/>
        </w:rPr>
        <w:t xml:space="preserve">about </w:t>
      </w:r>
      <w:r w:rsidR="00A0759E">
        <w:rPr>
          <w:rFonts w:cs="GillSansMT-Bold"/>
          <w:bCs/>
        </w:rPr>
        <w:t xml:space="preserve">the </w:t>
      </w:r>
      <w:r w:rsidR="00016C8D" w:rsidRPr="00DA555D">
        <w:rPr>
          <w:rFonts w:cs="GillSansMT-Bold"/>
          <w:bCs/>
        </w:rPr>
        <w:t xml:space="preserve">services, </w:t>
      </w:r>
      <w:r w:rsidR="00A0759E">
        <w:rPr>
          <w:rFonts w:cs="GillSansMT-Bold"/>
          <w:bCs/>
        </w:rPr>
        <w:t xml:space="preserve">provided by our </w:t>
      </w:r>
      <w:r w:rsidR="00016C8D" w:rsidRPr="00DA555D">
        <w:rPr>
          <w:rFonts w:cs="GillSansMT-Bold"/>
          <w:bCs/>
        </w:rPr>
        <w:t>s</w:t>
      </w:r>
      <w:r w:rsidR="00016C8D">
        <w:rPr>
          <w:rFonts w:cs="GillSansMT-Bold"/>
          <w:bCs/>
        </w:rPr>
        <w:t xml:space="preserve">taff, </w:t>
      </w:r>
      <w:r w:rsidR="009C0E65">
        <w:rPr>
          <w:rFonts w:cs="GillSansMT-Bold"/>
          <w:bCs/>
        </w:rPr>
        <w:t>contractors,</w:t>
      </w:r>
      <w:r w:rsidR="00016C8D">
        <w:rPr>
          <w:rFonts w:cs="GillSansMT-Bold"/>
          <w:bCs/>
        </w:rPr>
        <w:t xml:space="preserve"> or an</w:t>
      </w:r>
      <w:r w:rsidR="00147771">
        <w:rPr>
          <w:rFonts w:cs="GillSansMT-Bold"/>
          <w:bCs/>
        </w:rPr>
        <w:t>yone else</w:t>
      </w:r>
      <w:r w:rsidR="00A0759E">
        <w:rPr>
          <w:rFonts w:cs="GillSansMT-Bold"/>
          <w:bCs/>
        </w:rPr>
        <w:t xml:space="preserve"> or their conduct</w:t>
      </w:r>
      <w:r w:rsidR="005002AA">
        <w:rPr>
          <w:rFonts w:cs="GillSansMT-Bold"/>
          <w:bCs/>
        </w:rPr>
        <w:t>)</w:t>
      </w:r>
      <w:r w:rsidR="00016C8D" w:rsidRPr="00DA555D">
        <w:rPr>
          <w:rFonts w:cs="GillSansMT-Bold"/>
          <w:bCs/>
        </w:rPr>
        <w:t xml:space="preserve">. </w:t>
      </w:r>
    </w:p>
    <w:p w14:paraId="45F1671C" w14:textId="77777777" w:rsidR="000F12A2" w:rsidRDefault="000F12A2" w:rsidP="00EB0BD3">
      <w:pPr>
        <w:autoSpaceDE w:val="0"/>
        <w:autoSpaceDN w:val="0"/>
        <w:adjustRightInd w:val="0"/>
        <w:contextualSpacing/>
        <w:rPr>
          <w:rFonts w:cs="GillSansMT-Bold"/>
          <w:bCs/>
        </w:rPr>
      </w:pPr>
    </w:p>
    <w:p w14:paraId="773661C1" w14:textId="6CD67CC4" w:rsidR="000F12A2" w:rsidRDefault="000F12A2" w:rsidP="00EB0BD3">
      <w:pPr>
        <w:autoSpaceDE w:val="0"/>
        <w:autoSpaceDN w:val="0"/>
        <w:adjustRightInd w:val="0"/>
        <w:contextualSpacing/>
        <w:rPr>
          <w:rFonts w:cs="GillSansMT-Bold"/>
          <w:bCs/>
        </w:rPr>
      </w:pPr>
      <w:r>
        <w:rPr>
          <w:rFonts w:cs="GillSansMT-Bold"/>
          <w:bCs/>
        </w:rPr>
        <w:t xml:space="preserve">We suggest you use </w:t>
      </w:r>
      <w:r w:rsidR="00A0759E">
        <w:rPr>
          <w:rFonts w:cs="GillSansMT-Bold"/>
          <w:bCs/>
        </w:rPr>
        <w:t xml:space="preserve">this policy </w:t>
      </w:r>
      <w:r>
        <w:rPr>
          <w:rFonts w:cs="GillSansMT-Bold"/>
          <w:bCs/>
        </w:rPr>
        <w:t xml:space="preserve">where we cannot </w:t>
      </w:r>
      <w:r w:rsidR="00A0759E">
        <w:rPr>
          <w:rFonts w:cs="GillSansMT-Bold"/>
          <w:bCs/>
        </w:rPr>
        <w:t xml:space="preserve">with your agreement </w:t>
      </w:r>
      <w:r>
        <w:rPr>
          <w:rFonts w:cs="GillSansMT-Bold"/>
          <w:bCs/>
        </w:rPr>
        <w:t xml:space="preserve">deal with </w:t>
      </w:r>
      <w:r w:rsidR="00052F6A">
        <w:rPr>
          <w:rFonts w:cs="GillSansMT-Bold"/>
          <w:bCs/>
        </w:rPr>
        <w:t xml:space="preserve">any issues you have </w:t>
      </w:r>
      <w:r w:rsidR="00D3266B">
        <w:rPr>
          <w:rFonts w:cs="GillSansMT-Bold"/>
          <w:bCs/>
        </w:rPr>
        <w:t>there and then</w:t>
      </w:r>
      <w:r w:rsidR="004E6DBE">
        <w:rPr>
          <w:rFonts w:cs="GillSansMT-Bold"/>
          <w:bCs/>
        </w:rPr>
        <w:t xml:space="preserve"> via a service request.</w:t>
      </w:r>
    </w:p>
    <w:p w14:paraId="7B7D69AE" w14:textId="154C296E" w:rsidR="004E6DBE" w:rsidRDefault="004E6DBE" w:rsidP="00EB0BD3">
      <w:pPr>
        <w:autoSpaceDE w:val="0"/>
        <w:autoSpaceDN w:val="0"/>
        <w:adjustRightInd w:val="0"/>
        <w:contextualSpacing/>
        <w:rPr>
          <w:rFonts w:cs="GillSansMT-Bold"/>
          <w:bCs/>
        </w:rPr>
      </w:pPr>
    </w:p>
    <w:p w14:paraId="04E5540F" w14:textId="3957B04D" w:rsidR="004E6DBE" w:rsidRPr="00DA555D" w:rsidRDefault="004E6DBE" w:rsidP="00EB0BD3">
      <w:pPr>
        <w:autoSpaceDE w:val="0"/>
        <w:autoSpaceDN w:val="0"/>
        <w:adjustRightInd w:val="0"/>
        <w:contextualSpacing/>
        <w:rPr>
          <w:rFonts w:cs="GillSansMT-Bold"/>
          <w:bCs/>
        </w:rPr>
      </w:pPr>
      <w:r>
        <w:rPr>
          <w:rFonts w:cs="GillSansMT-Bold"/>
          <w:bCs/>
        </w:rPr>
        <w:t>If you are a tenant and you have a complaint about a third party, e.g., your neighbours, this will be dealt with in line with our Antisocial Behaviour and Hate Incident Policy.</w:t>
      </w:r>
    </w:p>
    <w:p w14:paraId="0937091A" w14:textId="5E50A6A5" w:rsidR="00016C8D" w:rsidRDefault="00016C8D" w:rsidP="00892913">
      <w:pPr>
        <w:autoSpaceDE w:val="0"/>
        <w:autoSpaceDN w:val="0"/>
        <w:adjustRightInd w:val="0"/>
        <w:contextualSpacing/>
        <w:rPr>
          <w:rFonts w:cs="GillSansMT-Bold"/>
          <w:bCs/>
        </w:rPr>
      </w:pPr>
      <w:r w:rsidRPr="00DA555D">
        <w:rPr>
          <w:rFonts w:cs="GillSansMT-Bold"/>
          <w:bCs/>
        </w:rPr>
        <w:lastRenderedPageBreak/>
        <w:t>We also have a suggestion</w:t>
      </w:r>
      <w:r w:rsidR="00A0759E">
        <w:rPr>
          <w:rFonts w:cs="GillSansMT-Bold"/>
          <w:bCs/>
        </w:rPr>
        <w:t>s</w:t>
      </w:r>
      <w:r w:rsidRPr="00DA555D">
        <w:rPr>
          <w:rFonts w:cs="GillSansMT-Bold"/>
          <w:bCs/>
        </w:rPr>
        <w:t xml:space="preserve"> scheme for people who </w:t>
      </w:r>
      <w:r w:rsidR="009F1263" w:rsidRPr="00DA555D">
        <w:rPr>
          <w:rFonts w:cs="GillSansMT-Bold"/>
          <w:bCs/>
        </w:rPr>
        <w:t>don</w:t>
      </w:r>
      <w:r w:rsidR="009F1263">
        <w:rPr>
          <w:rFonts w:cs="GillSansMT-Bold"/>
          <w:bCs/>
        </w:rPr>
        <w:t>’</w:t>
      </w:r>
      <w:r w:rsidR="009F1263" w:rsidRPr="00DA555D">
        <w:rPr>
          <w:rFonts w:cs="GillSansMT-Bold"/>
          <w:bCs/>
        </w:rPr>
        <w:t>t have a specific</w:t>
      </w:r>
      <w:r w:rsidR="009F1263">
        <w:rPr>
          <w:rFonts w:cs="GillSansMT-Bold"/>
          <w:bCs/>
        </w:rPr>
        <w:t xml:space="preserve"> </w:t>
      </w:r>
      <w:r w:rsidR="009F1263" w:rsidRPr="00DA555D">
        <w:rPr>
          <w:rFonts w:cs="GillSansMT-Bold"/>
          <w:bCs/>
        </w:rPr>
        <w:t>‘complaint’</w:t>
      </w:r>
      <w:r w:rsidR="00057CD2">
        <w:rPr>
          <w:rFonts w:cs="GillSansMT-Bold"/>
          <w:bCs/>
        </w:rPr>
        <w:t xml:space="preserve"> but </w:t>
      </w:r>
      <w:r w:rsidRPr="00DA555D">
        <w:rPr>
          <w:rFonts w:cs="GillSansMT-Bold"/>
          <w:bCs/>
        </w:rPr>
        <w:t>would like to</w:t>
      </w:r>
      <w:r>
        <w:rPr>
          <w:rFonts w:cs="GillSansMT-Bold"/>
          <w:bCs/>
        </w:rPr>
        <w:t xml:space="preserve"> </w:t>
      </w:r>
      <w:r w:rsidRPr="00DA555D">
        <w:rPr>
          <w:rFonts w:cs="GillSansMT-Bold"/>
          <w:bCs/>
        </w:rPr>
        <w:t>suggest improvements to our services. Please see our separate leaflet “Compliments and</w:t>
      </w:r>
      <w:r>
        <w:rPr>
          <w:rFonts w:cs="GillSansMT-Bold"/>
          <w:bCs/>
        </w:rPr>
        <w:t xml:space="preserve"> </w:t>
      </w:r>
      <w:r w:rsidRPr="00DA555D">
        <w:rPr>
          <w:rFonts w:cs="GillSansMT-Bold"/>
          <w:bCs/>
        </w:rPr>
        <w:t>Suggestions” for details</w:t>
      </w:r>
      <w:r w:rsidR="004E6DBE">
        <w:rPr>
          <w:rFonts w:cs="GillSansMT-Bold"/>
          <w:bCs/>
        </w:rPr>
        <w:t xml:space="preserve"> or speak to a staff member</w:t>
      </w:r>
      <w:r w:rsidRPr="00DA555D">
        <w:rPr>
          <w:rFonts w:cs="GillSansMT-Bold"/>
          <w:bCs/>
        </w:rPr>
        <w:t>.</w:t>
      </w:r>
      <w:r>
        <w:rPr>
          <w:rFonts w:cs="GillSansMT-Bold"/>
          <w:bCs/>
        </w:rPr>
        <w:t xml:space="preserve"> </w:t>
      </w:r>
    </w:p>
    <w:p w14:paraId="1F64EA70" w14:textId="77777777" w:rsidR="00016C8D" w:rsidRPr="00892913" w:rsidRDefault="00016C8D" w:rsidP="00892913">
      <w:pPr>
        <w:autoSpaceDE w:val="0"/>
        <w:autoSpaceDN w:val="0"/>
        <w:adjustRightInd w:val="0"/>
        <w:contextualSpacing/>
        <w:rPr>
          <w:rFonts w:cs="GillSansMT-Bold"/>
          <w:bCs/>
        </w:rPr>
      </w:pPr>
    </w:p>
    <w:p w14:paraId="499E5216" w14:textId="172E28B1" w:rsidR="004612EE" w:rsidRDefault="00016C8D" w:rsidP="00892913">
      <w:pPr>
        <w:autoSpaceDE w:val="0"/>
        <w:autoSpaceDN w:val="0"/>
        <w:adjustRightInd w:val="0"/>
        <w:rPr>
          <w:rFonts w:cs="GillSansMT-Bold"/>
          <w:b/>
          <w:bCs/>
        </w:rPr>
      </w:pPr>
      <w:r w:rsidRPr="00892913">
        <w:rPr>
          <w:rFonts w:cs="GillSansMT-Bold"/>
          <w:b/>
          <w:bCs/>
        </w:rPr>
        <w:t>If you have a complaint</w:t>
      </w:r>
    </w:p>
    <w:p w14:paraId="62A5DBBD" w14:textId="77777777" w:rsidR="006D309C" w:rsidRDefault="006D309C" w:rsidP="006D309C">
      <w:pPr>
        <w:autoSpaceDE w:val="0"/>
        <w:autoSpaceDN w:val="0"/>
        <w:adjustRightInd w:val="0"/>
        <w:rPr>
          <w:rFonts w:cs="GillSansMT"/>
        </w:rPr>
      </w:pPr>
    </w:p>
    <w:p w14:paraId="42094198" w14:textId="2AFB5D8C" w:rsidR="00A0759E" w:rsidRDefault="006D309C" w:rsidP="00A0759E">
      <w:pPr>
        <w:autoSpaceDE w:val="0"/>
        <w:autoSpaceDN w:val="0"/>
        <w:adjustRightInd w:val="0"/>
        <w:contextualSpacing/>
        <w:rPr>
          <w:rFonts w:cs="GillSansMT-Bold"/>
          <w:bCs/>
        </w:rPr>
      </w:pPr>
      <w:r w:rsidRPr="00892913">
        <w:rPr>
          <w:rFonts w:cs="GillSansMT"/>
        </w:rPr>
        <w:t>You</w:t>
      </w:r>
      <w:r>
        <w:rPr>
          <w:rFonts w:cs="GillSansMT"/>
        </w:rPr>
        <w:t xml:space="preserve"> </w:t>
      </w:r>
      <w:r w:rsidRPr="00892913">
        <w:rPr>
          <w:rFonts w:cs="GillSansMT"/>
        </w:rPr>
        <w:t>can express your complaint in any way you choose in writing</w:t>
      </w:r>
      <w:r w:rsidR="00A0759E">
        <w:rPr>
          <w:rFonts w:cs="GillSansMT"/>
        </w:rPr>
        <w:t xml:space="preserve"> (letter or e-mail)</w:t>
      </w:r>
      <w:r w:rsidRPr="00892913">
        <w:rPr>
          <w:rFonts w:cs="GillSansMT"/>
        </w:rPr>
        <w:t>, by</w:t>
      </w:r>
      <w:r>
        <w:rPr>
          <w:rFonts w:cs="GillSansMT"/>
        </w:rPr>
        <w:t xml:space="preserve"> </w:t>
      </w:r>
      <w:r w:rsidRPr="00892913">
        <w:rPr>
          <w:rFonts w:cs="GillSansMT"/>
        </w:rPr>
        <w:t xml:space="preserve">phone, </w:t>
      </w:r>
      <w:r w:rsidR="00A0759E">
        <w:rPr>
          <w:rFonts w:cs="GillSansMT"/>
        </w:rPr>
        <w:t xml:space="preserve">or </w:t>
      </w:r>
      <w:r w:rsidRPr="00892913">
        <w:rPr>
          <w:rFonts w:cs="GillSansMT"/>
        </w:rPr>
        <w:t>in person. Our feedback form – which</w:t>
      </w:r>
      <w:r>
        <w:rPr>
          <w:rFonts w:cs="GillSansMT"/>
        </w:rPr>
        <w:t xml:space="preserve"> </w:t>
      </w:r>
      <w:r w:rsidRPr="00892913">
        <w:rPr>
          <w:rFonts w:cs="GillSansMT"/>
        </w:rPr>
        <w:t xml:space="preserve">you should find with this leaflet </w:t>
      </w:r>
      <w:r>
        <w:rPr>
          <w:rFonts w:cs="GillSansMT"/>
        </w:rPr>
        <w:t>– may be of</w:t>
      </w:r>
      <w:r w:rsidRPr="00892913">
        <w:rPr>
          <w:rFonts w:cs="GillSansMT"/>
        </w:rPr>
        <w:t xml:space="preserve"> help </w:t>
      </w:r>
      <w:r>
        <w:rPr>
          <w:rFonts w:cs="GillSansMT"/>
        </w:rPr>
        <w:t xml:space="preserve">in </w:t>
      </w:r>
      <w:r w:rsidRPr="00892913">
        <w:rPr>
          <w:rFonts w:cs="GillSansMT"/>
        </w:rPr>
        <w:t>organis</w:t>
      </w:r>
      <w:r>
        <w:rPr>
          <w:rFonts w:cs="GillSansMT"/>
        </w:rPr>
        <w:t>ing</w:t>
      </w:r>
      <w:r w:rsidRPr="00892913">
        <w:rPr>
          <w:rFonts w:cs="GillSansMT"/>
        </w:rPr>
        <w:t xml:space="preserve"> your</w:t>
      </w:r>
      <w:r>
        <w:rPr>
          <w:rFonts w:cs="GillSansMT"/>
        </w:rPr>
        <w:t xml:space="preserve"> </w:t>
      </w:r>
      <w:r w:rsidRPr="00892913">
        <w:rPr>
          <w:rFonts w:cs="GillSansMT"/>
        </w:rPr>
        <w:t>thoughts</w:t>
      </w:r>
      <w:r>
        <w:rPr>
          <w:rFonts w:cs="GillSansMT"/>
        </w:rPr>
        <w:t xml:space="preserve">. </w:t>
      </w:r>
      <w:r w:rsidR="00A0759E">
        <w:rPr>
          <w:rFonts w:cs="GillSansMT-Bold"/>
          <w:bCs/>
        </w:rPr>
        <w:t>You may ask someone else to make a complaint on your behalf such as an advocate, family member or friend</w:t>
      </w:r>
      <w:r w:rsidR="00744AA7">
        <w:rPr>
          <w:rFonts w:cs="GillSansMT-Bold"/>
          <w:bCs/>
        </w:rPr>
        <w:t xml:space="preserve"> and they can be present at any meetings</w:t>
      </w:r>
      <w:r w:rsidR="009C0E65">
        <w:rPr>
          <w:rFonts w:cs="GillSansMT-Bold"/>
          <w:bCs/>
        </w:rPr>
        <w:t>.</w:t>
      </w:r>
    </w:p>
    <w:p w14:paraId="0840861A" w14:textId="77777777" w:rsidR="009C0E65" w:rsidRDefault="009C0E65" w:rsidP="00A0759E">
      <w:pPr>
        <w:autoSpaceDE w:val="0"/>
        <w:autoSpaceDN w:val="0"/>
        <w:adjustRightInd w:val="0"/>
        <w:contextualSpacing/>
        <w:rPr>
          <w:rFonts w:cs="GillSansMT-Bold"/>
          <w:bCs/>
        </w:rPr>
      </w:pPr>
    </w:p>
    <w:p w14:paraId="6E8BA6B1" w14:textId="73F2757A" w:rsidR="006D309C" w:rsidRDefault="006D309C" w:rsidP="006D309C">
      <w:pPr>
        <w:autoSpaceDE w:val="0"/>
        <w:autoSpaceDN w:val="0"/>
        <w:adjustRightInd w:val="0"/>
        <w:rPr>
          <w:rFonts w:cs="GillSansMT"/>
        </w:rPr>
      </w:pPr>
      <w:r>
        <w:rPr>
          <w:rFonts w:cs="GillSansMT"/>
        </w:rPr>
        <w:t xml:space="preserve">Please address </w:t>
      </w:r>
      <w:r w:rsidR="009C0E65">
        <w:rPr>
          <w:rFonts w:cs="GillSansMT"/>
        </w:rPr>
        <w:t xml:space="preserve">complaints </w:t>
      </w:r>
      <w:r>
        <w:rPr>
          <w:rFonts w:cs="GillSansMT"/>
        </w:rPr>
        <w:t>to</w:t>
      </w:r>
      <w:r w:rsidR="009C0E65">
        <w:rPr>
          <w:rFonts w:cs="GillSansMT"/>
        </w:rPr>
        <w:t xml:space="preserve"> or </w:t>
      </w:r>
      <w:r>
        <w:rPr>
          <w:rFonts w:cs="GillSansMT"/>
        </w:rPr>
        <w:t xml:space="preserve">ask for our Complaints Officer and they will ensure </w:t>
      </w:r>
      <w:r w:rsidR="009C0E65">
        <w:rPr>
          <w:rFonts w:cs="GillSansMT"/>
        </w:rPr>
        <w:t>they are</w:t>
      </w:r>
      <w:r>
        <w:rPr>
          <w:rFonts w:cs="GillSansMT"/>
        </w:rPr>
        <w:t xml:space="preserve"> dealt with by the correct person</w:t>
      </w:r>
      <w:r w:rsidRPr="00892913">
        <w:rPr>
          <w:rFonts w:cs="GillSansMT"/>
        </w:rPr>
        <w:t>.</w:t>
      </w:r>
    </w:p>
    <w:p w14:paraId="6C3AE338" w14:textId="77777777" w:rsidR="004612EE" w:rsidRDefault="004612EE" w:rsidP="00892913">
      <w:pPr>
        <w:autoSpaceDE w:val="0"/>
        <w:autoSpaceDN w:val="0"/>
        <w:adjustRightInd w:val="0"/>
        <w:rPr>
          <w:rFonts w:cs="GillSansMT-Bold"/>
          <w:b/>
          <w:bCs/>
        </w:rPr>
      </w:pPr>
    </w:p>
    <w:p w14:paraId="6B708B32" w14:textId="1485EAE9" w:rsidR="004612EE" w:rsidRDefault="004612EE" w:rsidP="00892913">
      <w:pPr>
        <w:autoSpaceDE w:val="0"/>
        <w:autoSpaceDN w:val="0"/>
        <w:adjustRightInd w:val="0"/>
        <w:rPr>
          <w:rFonts w:cs="GillSansMT-Bold"/>
        </w:rPr>
      </w:pPr>
      <w:r>
        <w:rPr>
          <w:rFonts w:cs="GillSansMT-Bold"/>
        </w:rPr>
        <w:t>There are 2 stages to People First’s complaint procedure</w:t>
      </w:r>
      <w:r w:rsidR="00C94828">
        <w:rPr>
          <w:rFonts w:cs="GillSansMT-Bold"/>
        </w:rPr>
        <w:t xml:space="preserve">. </w:t>
      </w:r>
    </w:p>
    <w:p w14:paraId="63030FF3" w14:textId="77777777" w:rsidR="00C94828" w:rsidRDefault="00C94828" w:rsidP="00892913">
      <w:pPr>
        <w:autoSpaceDE w:val="0"/>
        <w:autoSpaceDN w:val="0"/>
        <w:adjustRightInd w:val="0"/>
        <w:rPr>
          <w:rFonts w:cs="GillSansMT-Bold"/>
        </w:rPr>
      </w:pPr>
    </w:p>
    <w:p w14:paraId="5D21C613" w14:textId="07A57B93" w:rsidR="00C94828" w:rsidRPr="00892913" w:rsidRDefault="00C94828" w:rsidP="00C94828">
      <w:pPr>
        <w:pStyle w:val="ListParagraph"/>
        <w:numPr>
          <w:ilvl w:val="0"/>
          <w:numId w:val="32"/>
        </w:numPr>
        <w:autoSpaceDE w:val="0"/>
        <w:autoSpaceDN w:val="0"/>
        <w:adjustRightInd w:val="0"/>
        <w:spacing w:after="120"/>
        <w:ind w:left="425" w:hanging="357"/>
        <w:contextualSpacing w:val="0"/>
        <w:jc w:val="both"/>
        <w:rPr>
          <w:rFonts w:cs="GillSansMT"/>
        </w:rPr>
      </w:pPr>
      <w:r w:rsidRPr="00892913">
        <w:rPr>
          <w:rFonts w:eastAsia="SymbolMT" w:cs="SymbolMT"/>
        </w:rPr>
        <w:t>Stage</w:t>
      </w:r>
      <w:r w:rsidRPr="00892913">
        <w:rPr>
          <w:rFonts w:cs="GillSansMT"/>
        </w:rPr>
        <w:t xml:space="preserve"> 1</w:t>
      </w:r>
      <w:r w:rsidR="00D171CF">
        <w:rPr>
          <w:rFonts w:cs="GillSansMT"/>
        </w:rPr>
        <w:t xml:space="preserve"> </w:t>
      </w:r>
      <w:r w:rsidRPr="00892913">
        <w:rPr>
          <w:rFonts w:cs="GillSansMT"/>
        </w:rPr>
        <w:t>complaint</w:t>
      </w:r>
      <w:r w:rsidR="007F130C">
        <w:rPr>
          <w:rFonts w:cs="GillSansMT"/>
        </w:rPr>
        <w:t>s</w:t>
      </w:r>
      <w:r w:rsidR="00D171CF">
        <w:rPr>
          <w:rFonts w:cs="GillSansMT"/>
        </w:rPr>
        <w:t>:</w:t>
      </w:r>
      <w:r w:rsidRPr="00892913">
        <w:rPr>
          <w:rFonts w:cs="GillSansMT"/>
        </w:rPr>
        <w:t xml:space="preserve"> </w:t>
      </w:r>
      <w:r w:rsidR="006D3281">
        <w:rPr>
          <w:rFonts w:cs="GillSansMT"/>
        </w:rPr>
        <w:t>will be dealt with by t</w:t>
      </w:r>
      <w:r>
        <w:rPr>
          <w:rFonts w:cs="GillSansMT"/>
        </w:rPr>
        <w:t>he service manager/head</w:t>
      </w:r>
      <w:r w:rsidR="00C21A1C">
        <w:rPr>
          <w:rFonts w:cs="GillSansMT"/>
        </w:rPr>
        <w:t xml:space="preserve"> an</w:t>
      </w:r>
      <w:r w:rsidR="0011231D">
        <w:rPr>
          <w:rFonts w:cs="GillSansMT"/>
        </w:rPr>
        <w:t xml:space="preserve">d </w:t>
      </w:r>
      <w:r w:rsidR="00692E65">
        <w:rPr>
          <w:rFonts w:cs="GillSansMT"/>
        </w:rPr>
        <w:t xml:space="preserve">is aimed at a </w:t>
      </w:r>
      <w:r w:rsidR="00C21A1C">
        <w:rPr>
          <w:rFonts w:cs="GillSansMT"/>
        </w:rPr>
        <w:t>first complaint</w:t>
      </w:r>
    </w:p>
    <w:p w14:paraId="73B8A83B" w14:textId="72827BB5" w:rsidR="00C94828" w:rsidRPr="00892913" w:rsidRDefault="00C94828" w:rsidP="00C94828">
      <w:pPr>
        <w:pStyle w:val="ListParagraph"/>
        <w:numPr>
          <w:ilvl w:val="0"/>
          <w:numId w:val="32"/>
        </w:numPr>
        <w:autoSpaceDE w:val="0"/>
        <w:autoSpaceDN w:val="0"/>
        <w:adjustRightInd w:val="0"/>
        <w:spacing w:after="120"/>
        <w:ind w:left="425" w:hanging="357"/>
        <w:contextualSpacing w:val="0"/>
        <w:jc w:val="both"/>
        <w:rPr>
          <w:rFonts w:cs="GillSansMT"/>
        </w:rPr>
      </w:pPr>
      <w:r w:rsidRPr="00892913">
        <w:rPr>
          <w:rFonts w:eastAsia="SymbolMT" w:cs="SymbolMT"/>
        </w:rPr>
        <w:t>Stage</w:t>
      </w:r>
      <w:r w:rsidRPr="00892913">
        <w:rPr>
          <w:rFonts w:cs="GillSansMT"/>
        </w:rPr>
        <w:t xml:space="preserve"> 2</w:t>
      </w:r>
      <w:r w:rsidR="00D171CF">
        <w:rPr>
          <w:rFonts w:cs="GillSansMT"/>
        </w:rPr>
        <w:t xml:space="preserve"> </w:t>
      </w:r>
      <w:r w:rsidRPr="00892913">
        <w:rPr>
          <w:rFonts w:cs="GillSansMT"/>
        </w:rPr>
        <w:t>complaint</w:t>
      </w:r>
      <w:r w:rsidR="00692E65">
        <w:rPr>
          <w:rFonts w:cs="GillSansMT"/>
        </w:rPr>
        <w:t>s</w:t>
      </w:r>
      <w:r w:rsidR="00D171CF">
        <w:rPr>
          <w:rFonts w:cs="GillSansMT"/>
        </w:rPr>
        <w:t>:</w:t>
      </w:r>
      <w:r w:rsidRPr="00892913">
        <w:rPr>
          <w:rFonts w:cs="GillSansMT"/>
        </w:rPr>
        <w:t xml:space="preserve"> </w:t>
      </w:r>
      <w:r w:rsidR="006D3281">
        <w:rPr>
          <w:rFonts w:cs="GillSansMT"/>
        </w:rPr>
        <w:t xml:space="preserve">will be dealt with by </w:t>
      </w:r>
      <w:r>
        <w:rPr>
          <w:rFonts w:cs="GillSansMT"/>
        </w:rPr>
        <w:t xml:space="preserve">the Chief executive or Operations </w:t>
      </w:r>
      <w:r w:rsidR="006D3281">
        <w:rPr>
          <w:rFonts w:cs="GillSansMT"/>
        </w:rPr>
        <w:t>Director</w:t>
      </w:r>
      <w:r>
        <w:rPr>
          <w:rFonts w:cs="GillSansMT"/>
        </w:rPr>
        <w:t xml:space="preserve"> in their absence</w:t>
      </w:r>
      <w:r w:rsidR="00C21A1C">
        <w:rPr>
          <w:rFonts w:cs="GillSansMT"/>
        </w:rPr>
        <w:t xml:space="preserve"> when you are not happy with the response at stage 1</w:t>
      </w:r>
    </w:p>
    <w:p w14:paraId="17EF9487" w14:textId="77777777" w:rsidR="00C94828" w:rsidRPr="004612EE" w:rsidRDefault="00C94828" w:rsidP="00892913">
      <w:pPr>
        <w:autoSpaceDE w:val="0"/>
        <w:autoSpaceDN w:val="0"/>
        <w:adjustRightInd w:val="0"/>
        <w:rPr>
          <w:rFonts w:cs="GillSansMT-Bold"/>
        </w:rPr>
      </w:pPr>
    </w:p>
    <w:p w14:paraId="12E11AEA" w14:textId="44A7C7E6" w:rsidR="00016C8D" w:rsidRDefault="00763A99" w:rsidP="00892913">
      <w:pPr>
        <w:autoSpaceDE w:val="0"/>
        <w:autoSpaceDN w:val="0"/>
        <w:adjustRightInd w:val="0"/>
        <w:rPr>
          <w:rFonts w:cs="GillSansMT-Bold"/>
          <w:b/>
          <w:bCs/>
        </w:rPr>
      </w:pPr>
      <w:r>
        <w:rPr>
          <w:rFonts w:cs="GillSansMT-Bold"/>
          <w:b/>
          <w:bCs/>
        </w:rPr>
        <w:t xml:space="preserve">Stage 1 </w:t>
      </w:r>
    </w:p>
    <w:p w14:paraId="0AC854A8" w14:textId="77777777" w:rsidR="00582C43" w:rsidRDefault="00582C43" w:rsidP="00892913">
      <w:pPr>
        <w:autoSpaceDE w:val="0"/>
        <w:autoSpaceDN w:val="0"/>
        <w:adjustRightInd w:val="0"/>
        <w:rPr>
          <w:rFonts w:cs="GillSansMT"/>
        </w:rPr>
      </w:pPr>
    </w:p>
    <w:p w14:paraId="4FC4E33D" w14:textId="1755D7A0" w:rsidR="00582C43" w:rsidRDefault="00582C43" w:rsidP="00892913">
      <w:pPr>
        <w:autoSpaceDE w:val="0"/>
        <w:autoSpaceDN w:val="0"/>
        <w:adjustRightInd w:val="0"/>
        <w:rPr>
          <w:rFonts w:cs="GillSansMT"/>
        </w:rPr>
      </w:pPr>
      <w:r>
        <w:rPr>
          <w:rFonts w:cs="GillSansMT"/>
        </w:rPr>
        <w:t xml:space="preserve">When you make a </w:t>
      </w:r>
      <w:r w:rsidR="00021592">
        <w:rPr>
          <w:rFonts w:cs="GillSansMT"/>
        </w:rPr>
        <w:t>complaint,</w:t>
      </w:r>
      <w:r>
        <w:rPr>
          <w:rFonts w:cs="GillSansMT"/>
        </w:rPr>
        <w:t xml:space="preserve"> you should receive an acknowledgment within 5 </w:t>
      </w:r>
      <w:r w:rsidR="005A213B">
        <w:rPr>
          <w:rFonts w:cs="GillSansMT"/>
        </w:rPr>
        <w:t xml:space="preserve">working </w:t>
      </w:r>
      <w:r>
        <w:rPr>
          <w:rFonts w:cs="GillSansMT"/>
        </w:rPr>
        <w:t>days of doing so setting out our understanding of the complaint</w:t>
      </w:r>
      <w:r w:rsidR="005A213B">
        <w:rPr>
          <w:rFonts w:cs="GillSansMT"/>
        </w:rPr>
        <w:t xml:space="preserve">, the outcomes, and timescales for a </w:t>
      </w:r>
      <w:r w:rsidR="005A213B">
        <w:rPr>
          <w:rFonts w:cs="GillSansMT"/>
        </w:rPr>
        <w:t>response</w:t>
      </w:r>
      <w:r>
        <w:rPr>
          <w:rFonts w:cs="GillSansMT"/>
        </w:rPr>
        <w:t>.</w:t>
      </w:r>
      <w:r w:rsidR="00C11DEB">
        <w:rPr>
          <w:rFonts w:cs="GillSansMT"/>
        </w:rPr>
        <w:t xml:space="preserve"> We may contact you to confirm our understanding of the complaint if we feel this is necessary.</w:t>
      </w:r>
    </w:p>
    <w:p w14:paraId="7D63EEFD" w14:textId="77777777" w:rsidR="00016C8D" w:rsidRPr="00892913" w:rsidRDefault="00016C8D" w:rsidP="00892913">
      <w:pPr>
        <w:autoSpaceDE w:val="0"/>
        <w:autoSpaceDN w:val="0"/>
        <w:adjustRightInd w:val="0"/>
        <w:rPr>
          <w:rFonts w:cs="GillSansMT"/>
        </w:rPr>
      </w:pPr>
    </w:p>
    <w:p w14:paraId="7F2FC028" w14:textId="6356BFC2" w:rsidR="003438A1" w:rsidRDefault="00336F8E" w:rsidP="00892913">
      <w:pPr>
        <w:autoSpaceDE w:val="0"/>
        <w:autoSpaceDN w:val="0"/>
        <w:adjustRightInd w:val="0"/>
        <w:rPr>
          <w:rFonts w:cs="GillSansMT"/>
        </w:rPr>
      </w:pPr>
      <w:r>
        <w:rPr>
          <w:rFonts w:cs="GillSansMT"/>
        </w:rPr>
        <w:t xml:space="preserve">In most cases you will </w:t>
      </w:r>
      <w:r w:rsidR="00582C43">
        <w:rPr>
          <w:rFonts w:cs="GillSansMT"/>
        </w:rPr>
        <w:t>receive a full response</w:t>
      </w:r>
      <w:r w:rsidR="00016C8D" w:rsidRPr="00892913">
        <w:rPr>
          <w:rFonts w:cs="GillSansMT"/>
        </w:rPr>
        <w:t xml:space="preserve"> within </w:t>
      </w:r>
      <w:r w:rsidR="00016C8D">
        <w:rPr>
          <w:rFonts w:cs="GillSansMT"/>
        </w:rPr>
        <w:t xml:space="preserve">10 working days of </w:t>
      </w:r>
      <w:r w:rsidR="006E63A1">
        <w:rPr>
          <w:rFonts w:cs="GillSansMT"/>
        </w:rPr>
        <w:t xml:space="preserve">the acknowledgement </w:t>
      </w:r>
      <w:r w:rsidR="008700EC">
        <w:rPr>
          <w:rFonts w:cs="GillSansMT"/>
        </w:rPr>
        <w:t>of your complaint</w:t>
      </w:r>
      <w:r w:rsidR="00977194">
        <w:rPr>
          <w:rFonts w:cs="GillSansMT"/>
        </w:rPr>
        <w:t xml:space="preserve">. </w:t>
      </w:r>
      <w:r w:rsidR="008F69EC">
        <w:rPr>
          <w:rFonts w:cs="GillSansMT"/>
        </w:rPr>
        <w:t>Sometimes</w:t>
      </w:r>
      <w:r w:rsidR="00977194">
        <w:rPr>
          <w:rFonts w:cs="GillSansMT"/>
        </w:rPr>
        <w:t xml:space="preserve">, however, </w:t>
      </w:r>
      <w:r w:rsidR="008F69EC">
        <w:rPr>
          <w:rFonts w:cs="GillSansMT"/>
        </w:rPr>
        <w:t>it may not be possible to meet this deadline</w:t>
      </w:r>
      <w:r w:rsidR="00757B78">
        <w:rPr>
          <w:rFonts w:cs="GillSansMT"/>
        </w:rPr>
        <w:t xml:space="preserve"> and we may need to extend the response </w:t>
      </w:r>
      <w:r w:rsidR="00016C8D">
        <w:rPr>
          <w:rFonts w:cs="GillSansMT"/>
        </w:rPr>
        <w:t xml:space="preserve">time by up to </w:t>
      </w:r>
      <w:r w:rsidR="006E63A1">
        <w:rPr>
          <w:rFonts w:cs="GillSansMT"/>
        </w:rPr>
        <w:t xml:space="preserve">10 </w:t>
      </w:r>
      <w:r w:rsidR="00016C8D">
        <w:rPr>
          <w:rFonts w:cs="GillSansMT"/>
        </w:rPr>
        <w:t xml:space="preserve">working days (making a total of </w:t>
      </w:r>
      <w:r w:rsidR="006E63A1">
        <w:rPr>
          <w:rFonts w:cs="GillSansMT"/>
        </w:rPr>
        <w:t>2</w:t>
      </w:r>
      <w:r w:rsidR="00016C8D">
        <w:rPr>
          <w:rFonts w:cs="GillSansMT"/>
        </w:rPr>
        <w:t>0 working days</w:t>
      </w:r>
      <w:r w:rsidR="0032288F">
        <w:rPr>
          <w:rFonts w:cs="GillSansMT"/>
        </w:rPr>
        <w:t xml:space="preserve"> from </w:t>
      </w:r>
      <w:r w:rsidR="005A213B">
        <w:rPr>
          <w:rFonts w:cs="GillSansMT"/>
        </w:rPr>
        <w:t>acknowledgement</w:t>
      </w:r>
      <w:r w:rsidR="00016C8D">
        <w:rPr>
          <w:rFonts w:cs="GillSansMT"/>
        </w:rPr>
        <w:t>)</w:t>
      </w:r>
      <w:r w:rsidR="0032288F">
        <w:rPr>
          <w:rFonts w:cs="GillSansMT"/>
        </w:rPr>
        <w:t xml:space="preserve">. </w:t>
      </w:r>
    </w:p>
    <w:p w14:paraId="1EA253D3" w14:textId="77777777" w:rsidR="003438A1" w:rsidRDefault="003438A1" w:rsidP="00892913">
      <w:pPr>
        <w:autoSpaceDE w:val="0"/>
        <w:autoSpaceDN w:val="0"/>
        <w:adjustRightInd w:val="0"/>
        <w:rPr>
          <w:rFonts w:cs="GillSansMT"/>
        </w:rPr>
      </w:pPr>
    </w:p>
    <w:p w14:paraId="61A7066C" w14:textId="44654B14" w:rsidR="003438A1" w:rsidRDefault="0032288F" w:rsidP="00892913">
      <w:pPr>
        <w:autoSpaceDE w:val="0"/>
        <w:autoSpaceDN w:val="0"/>
        <w:adjustRightInd w:val="0"/>
        <w:rPr>
          <w:rFonts w:cs="GillSansMT"/>
        </w:rPr>
      </w:pPr>
      <w:r>
        <w:rPr>
          <w:rFonts w:cs="GillSansMT"/>
        </w:rPr>
        <w:t>If we have to e</w:t>
      </w:r>
      <w:r w:rsidR="00797499">
        <w:rPr>
          <w:rFonts w:cs="GillSansMT"/>
        </w:rPr>
        <w:t xml:space="preserve">xtend the response </w:t>
      </w:r>
      <w:r w:rsidR="005F6AD0">
        <w:rPr>
          <w:rFonts w:cs="GillSansMT"/>
        </w:rPr>
        <w:t>time,</w:t>
      </w:r>
      <w:r w:rsidR="00797499">
        <w:rPr>
          <w:rFonts w:cs="GillSansMT"/>
        </w:rPr>
        <w:t xml:space="preserve"> we will </w:t>
      </w:r>
      <w:r w:rsidR="007A79E7">
        <w:rPr>
          <w:rFonts w:cs="GillSansMT"/>
        </w:rPr>
        <w:t xml:space="preserve">not do this without good reason and will </w:t>
      </w:r>
      <w:r w:rsidR="00016C8D" w:rsidRPr="00892913">
        <w:rPr>
          <w:rFonts w:cs="GillSansMT"/>
        </w:rPr>
        <w:t>give you a</w:t>
      </w:r>
      <w:r w:rsidR="00016C8D">
        <w:rPr>
          <w:rFonts w:cs="GillSansMT"/>
        </w:rPr>
        <w:t xml:space="preserve"> clear timeframe </w:t>
      </w:r>
      <w:r w:rsidR="00016C8D" w:rsidRPr="00892913">
        <w:rPr>
          <w:rFonts w:cs="GillSansMT"/>
        </w:rPr>
        <w:t>of how long the complaint will take to handle</w:t>
      </w:r>
      <w:r w:rsidR="00016C8D">
        <w:rPr>
          <w:rFonts w:cs="GillSansMT"/>
        </w:rPr>
        <w:t xml:space="preserve"> and the reasons </w:t>
      </w:r>
      <w:r w:rsidR="007A79E7">
        <w:rPr>
          <w:rFonts w:cs="GillSansMT"/>
        </w:rPr>
        <w:t xml:space="preserve">for </w:t>
      </w:r>
      <w:r w:rsidR="00016C8D">
        <w:rPr>
          <w:rFonts w:cs="GillSansMT"/>
        </w:rPr>
        <w:t>this</w:t>
      </w:r>
      <w:r w:rsidR="00016C8D" w:rsidRPr="00892913">
        <w:rPr>
          <w:rFonts w:cs="GillSansMT"/>
        </w:rPr>
        <w:t>.</w:t>
      </w:r>
      <w:r w:rsidR="00016C8D">
        <w:rPr>
          <w:rFonts w:cs="GillSansMT"/>
        </w:rPr>
        <w:t xml:space="preserve"> </w:t>
      </w:r>
    </w:p>
    <w:p w14:paraId="3E5A8DD6" w14:textId="77777777" w:rsidR="003438A1" w:rsidRDefault="003438A1" w:rsidP="00892913">
      <w:pPr>
        <w:autoSpaceDE w:val="0"/>
        <w:autoSpaceDN w:val="0"/>
        <w:adjustRightInd w:val="0"/>
        <w:rPr>
          <w:rFonts w:cs="GillSansMT"/>
        </w:rPr>
      </w:pPr>
    </w:p>
    <w:p w14:paraId="7DD45DDC" w14:textId="03F7C608" w:rsidR="00016C8D" w:rsidRDefault="006E63A1" w:rsidP="00892913">
      <w:pPr>
        <w:autoSpaceDE w:val="0"/>
        <w:autoSpaceDN w:val="0"/>
        <w:adjustRightInd w:val="0"/>
        <w:rPr>
          <w:rFonts w:cs="GillSansMT"/>
        </w:rPr>
      </w:pPr>
      <w:r>
        <w:rPr>
          <w:rFonts w:cs="GillSansMT"/>
        </w:rPr>
        <w:t>Y</w:t>
      </w:r>
      <w:r w:rsidR="005F6AD0">
        <w:rPr>
          <w:rFonts w:cs="GillSansMT"/>
        </w:rPr>
        <w:t>ou</w:t>
      </w:r>
      <w:r w:rsidR="003D13C2">
        <w:rPr>
          <w:rFonts w:cs="GillSansMT"/>
        </w:rPr>
        <w:t xml:space="preserve"> may </w:t>
      </w:r>
      <w:r w:rsidR="004E6DBE">
        <w:rPr>
          <w:rFonts w:cs="GillSansMT"/>
        </w:rPr>
        <w:t xml:space="preserve">request an escalation of your complaint to stage 2 or </w:t>
      </w:r>
      <w:r w:rsidR="003D13C2">
        <w:rPr>
          <w:rFonts w:cs="GillSansMT"/>
        </w:rPr>
        <w:t xml:space="preserve">contact the </w:t>
      </w:r>
      <w:r w:rsidR="003438A1">
        <w:rPr>
          <w:rFonts w:cs="GillSansMT"/>
        </w:rPr>
        <w:t xml:space="preserve">Housing </w:t>
      </w:r>
      <w:r w:rsidR="003D13C2">
        <w:rPr>
          <w:rFonts w:cs="GillSansMT"/>
        </w:rPr>
        <w:t>Ombudsman</w:t>
      </w:r>
      <w:r w:rsidR="003438A1">
        <w:rPr>
          <w:rFonts w:cs="GillSansMT"/>
        </w:rPr>
        <w:t xml:space="preserve"> </w:t>
      </w:r>
      <w:r w:rsidR="008D0D12">
        <w:rPr>
          <w:rFonts w:cs="GillSansMT"/>
        </w:rPr>
        <w:t xml:space="preserve">(tenants) </w:t>
      </w:r>
      <w:r w:rsidR="003438A1">
        <w:rPr>
          <w:rFonts w:cs="GillSansMT"/>
        </w:rPr>
        <w:t>or Service Commissioner</w:t>
      </w:r>
      <w:r w:rsidR="008D0D12">
        <w:rPr>
          <w:rFonts w:cs="GillSansMT"/>
        </w:rPr>
        <w:t xml:space="preserve"> (support users)</w:t>
      </w:r>
      <w:r w:rsidR="008441AF">
        <w:rPr>
          <w:rFonts w:cs="GillSansMT"/>
        </w:rPr>
        <w:t xml:space="preserve"> if you are unhappy with th</w:t>
      </w:r>
      <w:r w:rsidR="00C11DEB">
        <w:rPr>
          <w:rFonts w:cs="GillSansMT"/>
        </w:rPr>
        <w:t>e delay</w:t>
      </w:r>
      <w:r w:rsidR="00016C8D">
        <w:rPr>
          <w:rFonts w:cs="GillSansMT"/>
        </w:rPr>
        <w:t>.</w:t>
      </w:r>
    </w:p>
    <w:p w14:paraId="5721CE29" w14:textId="77777777" w:rsidR="00016C8D" w:rsidRDefault="00016C8D" w:rsidP="00892913">
      <w:pPr>
        <w:autoSpaceDE w:val="0"/>
        <w:autoSpaceDN w:val="0"/>
        <w:adjustRightInd w:val="0"/>
        <w:rPr>
          <w:rFonts w:cs="GillSansMT"/>
        </w:rPr>
      </w:pPr>
    </w:p>
    <w:p w14:paraId="46EEE3DE" w14:textId="5F42D2FD" w:rsidR="00016C8D" w:rsidRDefault="00016C8D" w:rsidP="00892913">
      <w:pPr>
        <w:autoSpaceDE w:val="0"/>
        <w:autoSpaceDN w:val="0"/>
        <w:adjustRightInd w:val="0"/>
        <w:rPr>
          <w:rFonts w:cs="GillSansMT-Bold"/>
          <w:b/>
          <w:bCs/>
        </w:rPr>
      </w:pPr>
      <w:r w:rsidRPr="00892913">
        <w:rPr>
          <w:rFonts w:cs="GillSansMT-Bold"/>
          <w:b/>
          <w:bCs/>
        </w:rPr>
        <w:t>If you remain dissatisfied</w:t>
      </w:r>
      <w:r w:rsidR="004E6DBE">
        <w:rPr>
          <w:rFonts w:cs="GillSansMT-Bold"/>
          <w:b/>
          <w:bCs/>
        </w:rPr>
        <w:t xml:space="preserve"> after the response</w:t>
      </w:r>
    </w:p>
    <w:p w14:paraId="55A8A7D8" w14:textId="77777777" w:rsidR="00016C8D" w:rsidRPr="00892913" w:rsidRDefault="00016C8D" w:rsidP="00892913">
      <w:pPr>
        <w:autoSpaceDE w:val="0"/>
        <w:autoSpaceDN w:val="0"/>
        <w:adjustRightInd w:val="0"/>
        <w:rPr>
          <w:rFonts w:cs="GillSansMT-Bold"/>
          <w:b/>
          <w:bCs/>
        </w:rPr>
      </w:pPr>
    </w:p>
    <w:p w14:paraId="423BEE66" w14:textId="350CD500" w:rsidR="00016C8D" w:rsidRDefault="00016C8D" w:rsidP="00892913">
      <w:pPr>
        <w:autoSpaceDE w:val="0"/>
        <w:autoSpaceDN w:val="0"/>
        <w:adjustRightInd w:val="0"/>
        <w:rPr>
          <w:rFonts w:cs="GillSansMT"/>
        </w:rPr>
      </w:pPr>
      <w:r w:rsidRPr="00892913">
        <w:rPr>
          <w:rFonts w:cs="GillSansMT"/>
        </w:rPr>
        <w:t xml:space="preserve">If you are unhappy with the </w:t>
      </w:r>
      <w:r w:rsidR="00D140C1" w:rsidRPr="00892913">
        <w:rPr>
          <w:rFonts w:cs="GillSansMT"/>
        </w:rPr>
        <w:t>response</w:t>
      </w:r>
      <w:r w:rsidR="005A213B">
        <w:rPr>
          <w:rFonts w:cs="GillSansMT"/>
        </w:rPr>
        <w:t xml:space="preserve"> to your complaint</w:t>
      </w:r>
      <w:r w:rsidRPr="00892913">
        <w:rPr>
          <w:rFonts w:cs="GillSansMT"/>
        </w:rPr>
        <w:t xml:space="preserve"> </w:t>
      </w:r>
      <w:r w:rsidR="004E6DBE">
        <w:rPr>
          <w:rFonts w:cs="GillSansMT"/>
        </w:rPr>
        <w:t xml:space="preserve">and have not already requested escalation to </w:t>
      </w:r>
      <w:r w:rsidR="0094730A">
        <w:rPr>
          <w:rFonts w:cs="GillSansMT"/>
        </w:rPr>
        <w:t xml:space="preserve">stage </w:t>
      </w:r>
      <w:r w:rsidR="004E6DBE">
        <w:rPr>
          <w:rFonts w:cs="GillSansMT"/>
        </w:rPr>
        <w:t>2</w:t>
      </w:r>
      <w:r w:rsidR="0094730A">
        <w:rPr>
          <w:rFonts w:cs="GillSansMT"/>
        </w:rPr>
        <w:t xml:space="preserve"> </w:t>
      </w:r>
      <w:r w:rsidRPr="00892913">
        <w:rPr>
          <w:rFonts w:cs="GillSansMT"/>
        </w:rPr>
        <w:t>the</w:t>
      </w:r>
      <w:r w:rsidR="004E6DBE">
        <w:rPr>
          <w:rFonts w:cs="GillSansMT"/>
        </w:rPr>
        <w:t>n the</w:t>
      </w:r>
      <w:r>
        <w:rPr>
          <w:rFonts w:cs="GillSansMT"/>
        </w:rPr>
        <w:t xml:space="preserve"> </w:t>
      </w:r>
      <w:r w:rsidRPr="00892913">
        <w:rPr>
          <w:rFonts w:cs="GillSansMT"/>
        </w:rPr>
        <w:t xml:space="preserve">complaint </w:t>
      </w:r>
      <w:r w:rsidR="004E6DBE">
        <w:rPr>
          <w:rFonts w:cs="GillSansMT"/>
        </w:rPr>
        <w:t xml:space="preserve">can </w:t>
      </w:r>
      <w:r w:rsidRPr="00892913">
        <w:rPr>
          <w:rFonts w:cs="GillSansMT"/>
        </w:rPr>
        <w:t xml:space="preserve">be </w:t>
      </w:r>
      <w:r w:rsidR="004E6DBE">
        <w:rPr>
          <w:rFonts w:cs="GillSansMT"/>
        </w:rPr>
        <w:t>escalated,</w:t>
      </w:r>
      <w:r w:rsidR="005A213B" w:rsidRPr="00892913">
        <w:rPr>
          <w:rFonts w:cs="GillSansMT"/>
        </w:rPr>
        <w:t xml:space="preserve"> </w:t>
      </w:r>
      <w:r w:rsidR="004E6DBE">
        <w:rPr>
          <w:rFonts w:cs="GillSansMT"/>
        </w:rPr>
        <w:t>or you may contact the Ombudsman if you feel it is taking too long</w:t>
      </w:r>
      <w:r w:rsidRPr="00892913">
        <w:rPr>
          <w:rFonts w:cs="GillSansMT"/>
        </w:rPr>
        <w:t xml:space="preserve">. </w:t>
      </w:r>
    </w:p>
    <w:p w14:paraId="26B21482" w14:textId="77777777" w:rsidR="009B59D8" w:rsidRDefault="009B59D8" w:rsidP="00892913">
      <w:pPr>
        <w:autoSpaceDE w:val="0"/>
        <w:autoSpaceDN w:val="0"/>
        <w:adjustRightInd w:val="0"/>
        <w:rPr>
          <w:rFonts w:cs="GillSansMT"/>
        </w:rPr>
      </w:pPr>
    </w:p>
    <w:p w14:paraId="08E81404" w14:textId="23BEF827" w:rsidR="009B59D8" w:rsidRDefault="009B59D8" w:rsidP="00892913">
      <w:pPr>
        <w:autoSpaceDE w:val="0"/>
        <w:autoSpaceDN w:val="0"/>
        <w:adjustRightInd w:val="0"/>
        <w:rPr>
          <w:rFonts w:cs="GillSansMT"/>
          <w:b/>
          <w:bCs/>
        </w:rPr>
      </w:pPr>
      <w:r w:rsidRPr="009B59D8">
        <w:rPr>
          <w:rFonts w:cs="GillSansMT"/>
          <w:b/>
          <w:bCs/>
        </w:rPr>
        <w:t xml:space="preserve">Stage 2 </w:t>
      </w:r>
    </w:p>
    <w:p w14:paraId="63443CFC" w14:textId="77777777" w:rsidR="004A68A4" w:rsidRDefault="004A68A4" w:rsidP="00892913">
      <w:pPr>
        <w:autoSpaceDE w:val="0"/>
        <w:autoSpaceDN w:val="0"/>
        <w:adjustRightInd w:val="0"/>
        <w:rPr>
          <w:rFonts w:cs="GillSansMT"/>
          <w:b/>
          <w:bCs/>
        </w:rPr>
      </w:pPr>
    </w:p>
    <w:p w14:paraId="0B2D165E" w14:textId="171B07B2" w:rsidR="00404AF0" w:rsidRPr="004A68A4" w:rsidRDefault="00404AF0" w:rsidP="00892913">
      <w:pPr>
        <w:autoSpaceDE w:val="0"/>
        <w:autoSpaceDN w:val="0"/>
        <w:adjustRightInd w:val="0"/>
        <w:rPr>
          <w:rFonts w:cs="GillSansMT"/>
        </w:rPr>
      </w:pPr>
      <w:r w:rsidRPr="004A68A4">
        <w:rPr>
          <w:rFonts w:cs="GillSansMT"/>
        </w:rPr>
        <w:t>As for stage 1 you will receive an acknowledgement within 5 days</w:t>
      </w:r>
      <w:r w:rsidR="004A68A4">
        <w:rPr>
          <w:rFonts w:cs="GillSansMT"/>
        </w:rPr>
        <w:t xml:space="preserve"> </w:t>
      </w:r>
      <w:r w:rsidR="008441AF">
        <w:rPr>
          <w:rFonts w:cs="GillSansMT"/>
        </w:rPr>
        <w:t xml:space="preserve">of the escalation request </w:t>
      </w:r>
      <w:r w:rsidR="004A68A4">
        <w:rPr>
          <w:rFonts w:cs="GillSansMT"/>
        </w:rPr>
        <w:t>and an outline of our understanding of the complaint</w:t>
      </w:r>
      <w:r w:rsidR="005A213B">
        <w:rPr>
          <w:rFonts w:cs="GillSansMT"/>
        </w:rPr>
        <w:t>, the outcomes and timeframes for a response</w:t>
      </w:r>
      <w:r w:rsidR="004A68A4">
        <w:rPr>
          <w:rFonts w:cs="GillSansMT"/>
        </w:rPr>
        <w:t>.</w:t>
      </w:r>
      <w:r w:rsidR="00C11DEB">
        <w:rPr>
          <w:rFonts w:cs="GillSansMT"/>
        </w:rPr>
        <w:t xml:space="preserve"> We </w:t>
      </w:r>
      <w:r w:rsidR="004E6DBE">
        <w:rPr>
          <w:rFonts w:cs="GillSansMT"/>
        </w:rPr>
        <w:t xml:space="preserve">may </w:t>
      </w:r>
      <w:r w:rsidR="00C11DEB">
        <w:rPr>
          <w:rFonts w:cs="GillSansMT"/>
        </w:rPr>
        <w:t>contact you to confirm the details of the complaint.</w:t>
      </w:r>
    </w:p>
    <w:p w14:paraId="10358C3C" w14:textId="77777777" w:rsidR="00016C8D" w:rsidRPr="00892913" w:rsidRDefault="00016C8D" w:rsidP="00892913">
      <w:pPr>
        <w:autoSpaceDE w:val="0"/>
        <w:autoSpaceDN w:val="0"/>
        <w:adjustRightInd w:val="0"/>
        <w:rPr>
          <w:rFonts w:cs="GillSansMT"/>
        </w:rPr>
      </w:pPr>
    </w:p>
    <w:p w14:paraId="176C5387" w14:textId="74E1D9AD" w:rsidR="00B6511B" w:rsidRDefault="005A213B" w:rsidP="00360BAE">
      <w:pPr>
        <w:autoSpaceDE w:val="0"/>
        <w:autoSpaceDN w:val="0"/>
        <w:adjustRightInd w:val="0"/>
        <w:rPr>
          <w:rFonts w:cs="GillSansMT"/>
        </w:rPr>
      </w:pPr>
      <w:r>
        <w:rPr>
          <w:rFonts w:cs="GillSansMT"/>
        </w:rPr>
        <w:lastRenderedPageBreak/>
        <w:t>You should get a formal response to your</w:t>
      </w:r>
      <w:r w:rsidR="00016C8D" w:rsidRPr="00360BAE">
        <w:rPr>
          <w:rFonts w:cs="GillSansMT"/>
        </w:rPr>
        <w:t xml:space="preserve"> complaint within 20 working days</w:t>
      </w:r>
      <w:r w:rsidR="006E63A1">
        <w:rPr>
          <w:rFonts w:cs="GillSansMT"/>
        </w:rPr>
        <w:t xml:space="preserve"> of the acknowle</w:t>
      </w:r>
      <w:r w:rsidR="008441AF">
        <w:rPr>
          <w:rFonts w:cs="GillSansMT"/>
        </w:rPr>
        <w:t>d</w:t>
      </w:r>
      <w:r w:rsidR="006E63A1">
        <w:rPr>
          <w:rFonts w:cs="GillSansMT"/>
        </w:rPr>
        <w:t>gment</w:t>
      </w:r>
      <w:r w:rsidR="00016C8D" w:rsidRPr="00360BAE">
        <w:rPr>
          <w:rFonts w:cs="GillSansMT"/>
        </w:rPr>
        <w:t>. If that is not possible, we may extend th</w:t>
      </w:r>
      <w:r w:rsidR="00981BCB">
        <w:rPr>
          <w:rFonts w:cs="GillSansMT"/>
        </w:rPr>
        <w:t>e response</w:t>
      </w:r>
      <w:r w:rsidR="00016C8D" w:rsidRPr="00360BAE">
        <w:rPr>
          <w:rFonts w:cs="GillSansMT"/>
        </w:rPr>
        <w:t xml:space="preserve"> time by up to </w:t>
      </w:r>
      <w:r w:rsidR="008441AF">
        <w:rPr>
          <w:rFonts w:cs="GillSansMT"/>
        </w:rPr>
        <w:t>2</w:t>
      </w:r>
      <w:r w:rsidR="00016C8D" w:rsidRPr="00360BAE">
        <w:rPr>
          <w:rFonts w:cs="GillSansMT"/>
        </w:rPr>
        <w:t xml:space="preserve">0 working days (making a total of </w:t>
      </w:r>
      <w:r w:rsidR="008441AF">
        <w:rPr>
          <w:rFonts w:cs="GillSansMT"/>
        </w:rPr>
        <w:t>4</w:t>
      </w:r>
      <w:r w:rsidR="00016C8D" w:rsidRPr="00360BAE">
        <w:rPr>
          <w:rFonts w:cs="GillSansMT"/>
        </w:rPr>
        <w:t>0 working days)</w:t>
      </w:r>
      <w:r w:rsidR="00A364AC">
        <w:rPr>
          <w:rFonts w:cs="GillSansMT"/>
        </w:rPr>
        <w:t xml:space="preserve"> but only with good reason</w:t>
      </w:r>
      <w:r w:rsidR="00016C8D" w:rsidRPr="00360BAE">
        <w:rPr>
          <w:rFonts w:cs="GillSansMT"/>
        </w:rPr>
        <w:t xml:space="preserve">. </w:t>
      </w:r>
    </w:p>
    <w:p w14:paraId="674D6A7E" w14:textId="77777777" w:rsidR="00891F06" w:rsidRDefault="00891F06" w:rsidP="00360BAE">
      <w:pPr>
        <w:autoSpaceDE w:val="0"/>
        <w:autoSpaceDN w:val="0"/>
        <w:adjustRightInd w:val="0"/>
        <w:rPr>
          <w:rFonts w:cs="GillSansMT"/>
        </w:rPr>
      </w:pPr>
    </w:p>
    <w:p w14:paraId="138C174C" w14:textId="795F7759" w:rsidR="00016C8D" w:rsidRPr="00360BAE" w:rsidRDefault="008441AF" w:rsidP="00360BAE">
      <w:pPr>
        <w:autoSpaceDE w:val="0"/>
        <w:autoSpaceDN w:val="0"/>
        <w:adjustRightInd w:val="0"/>
        <w:rPr>
          <w:rFonts w:cs="GillSansMT"/>
        </w:rPr>
      </w:pPr>
      <w:r>
        <w:rPr>
          <w:rFonts w:cs="GillSansMT"/>
        </w:rPr>
        <w:t>Y</w:t>
      </w:r>
      <w:r w:rsidR="007C3E53">
        <w:rPr>
          <w:rFonts w:cs="GillSansMT"/>
        </w:rPr>
        <w:t xml:space="preserve">ou may contact the </w:t>
      </w:r>
      <w:r w:rsidR="006E085E">
        <w:rPr>
          <w:rFonts w:cs="GillSansMT"/>
        </w:rPr>
        <w:t xml:space="preserve">Housing </w:t>
      </w:r>
      <w:r w:rsidR="007C3E53">
        <w:rPr>
          <w:rFonts w:cs="GillSansMT"/>
        </w:rPr>
        <w:t>Ombudsman</w:t>
      </w:r>
      <w:r w:rsidR="006E085E">
        <w:rPr>
          <w:rFonts w:cs="GillSansMT"/>
        </w:rPr>
        <w:t xml:space="preserve"> or Service Commissioner</w:t>
      </w:r>
      <w:r>
        <w:rPr>
          <w:rFonts w:cs="GillSansMT"/>
        </w:rPr>
        <w:t xml:space="preserve"> if you are unhappy with th</w:t>
      </w:r>
      <w:r w:rsidR="00981BCB">
        <w:rPr>
          <w:rFonts w:cs="GillSansMT"/>
        </w:rPr>
        <w:t>is delay</w:t>
      </w:r>
      <w:r w:rsidR="00016C8D" w:rsidRPr="00360BAE">
        <w:rPr>
          <w:rFonts w:cs="GillSansMT"/>
        </w:rPr>
        <w:t>.</w:t>
      </w:r>
    </w:p>
    <w:p w14:paraId="38C8298A" w14:textId="77777777" w:rsidR="009B59D8" w:rsidRDefault="009B59D8" w:rsidP="009B59D8">
      <w:pPr>
        <w:autoSpaceDE w:val="0"/>
        <w:autoSpaceDN w:val="0"/>
        <w:adjustRightInd w:val="0"/>
        <w:spacing w:after="120"/>
        <w:jc w:val="both"/>
        <w:rPr>
          <w:rFonts w:cs="GillSansMT"/>
        </w:rPr>
      </w:pPr>
    </w:p>
    <w:p w14:paraId="50BB8D7D" w14:textId="485432E5" w:rsidR="003126F3" w:rsidRPr="003126F3" w:rsidRDefault="007C3E53" w:rsidP="009B59D8">
      <w:pPr>
        <w:autoSpaceDE w:val="0"/>
        <w:autoSpaceDN w:val="0"/>
        <w:adjustRightInd w:val="0"/>
        <w:spacing w:after="120"/>
        <w:jc w:val="both"/>
        <w:rPr>
          <w:rFonts w:cs="GillSansMT"/>
        </w:rPr>
      </w:pPr>
      <w:r>
        <w:rPr>
          <w:rFonts w:cs="GillSansMT"/>
        </w:rPr>
        <w:t xml:space="preserve">If you are still dissatisfied after your stage 2 response </w:t>
      </w:r>
      <w:r w:rsidR="00571551">
        <w:rPr>
          <w:rFonts w:cs="GillSansMT"/>
        </w:rPr>
        <w:t xml:space="preserve">you can contact the </w:t>
      </w:r>
      <w:r w:rsidR="006E085E">
        <w:rPr>
          <w:rFonts w:cs="GillSansMT"/>
        </w:rPr>
        <w:t>Housing O</w:t>
      </w:r>
      <w:r w:rsidR="00571551">
        <w:rPr>
          <w:rFonts w:cs="GillSansMT"/>
        </w:rPr>
        <w:t xml:space="preserve">mbudsman </w:t>
      </w:r>
      <w:r w:rsidR="006E085E">
        <w:rPr>
          <w:rFonts w:cs="GillSansMT"/>
        </w:rPr>
        <w:t xml:space="preserve">or Service Commissioner </w:t>
      </w:r>
      <w:r w:rsidR="00571551">
        <w:rPr>
          <w:rFonts w:cs="GillSansMT"/>
        </w:rPr>
        <w:t xml:space="preserve">and ask them to review our response. </w:t>
      </w:r>
    </w:p>
    <w:p w14:paraId="47093566" w14:textId="77777777" w:rsidR="00891F06" w:rsidRDefault="009B59D8" w:rsidP="00891F06">
      <w:pPr>
        <w:autoSpaceDE w:val="0"/>
        <w:autoSpaceDN w:val="0"/>
        <w:adjustRightInd w:val="0"/>
        <w:spacing w:after="120"/>
        <w:jc w:val="both"/>
        <w:rPr>
          <w:rFonts w:cs="GillSansMT"/>
          <w:b/>
          <w:bCs/>
        </w:rPr>
      </w:pPr>
      <w:r w:rsidRPr="00571551">
        <w:rPr>
          <w:rFonts w:cs="GillSansMT"/>
          <w:b/>
          <w:bCs/>
        </w:rPr>
        <w:t>External appeal to the Housing Ombudsman Service</w:t>
      </w:r>
      <w:r w:rsidR="00891F06">
        <w:rPr>
          <w:rFonts w:cs="GillSansMT"/>
          <w:b/>
          <w:bCs/>
        </w:rPr>
        <w:t xml:space="preserve"> </w:t>
      </w:r>
    </w:p>
    <w:p w14:paraId="7DDDD6D1" w14:textId="6131697C" w:rsidR="00AB747D" w:rsidRPr="004E6DBE" w:rsidRDefault="00891F06" w:rsidP="004E6DBE">
      <w:pPr>
        <w:autoSpaceDE w:val="0"/>
        <w:autoSpaceDN w:val="0"/>
        <w:adjustRightInd w:val="0"/>
        <w:spacing w:after="120"/>
        <w:jc w:val="both"/>
        <w:rPr>
          <w:rFonts w:cs="GillSansMT"/>
          <w:b/>
          <w:bCs/>
        </w:rPr>
      </w:pPr>
      <w:r w:rsidRPr="00891F06">
        <w:rPr>
          <w:rFonts w:cs="GillSansMT"/>
        </w:rPr>
        <w:t>Tenants</w:t>
      </w:r>
      <w:r w:rsidR="00233830" w:rsidRPr="00891F06">
        <w:rPr>
          <w:rFonts w:cs="GillSansMT-Bold"/>
        </w:rPr>
        <w:t xml:space="preserve"> </w:t>
      </w:r>
      <w:r w:rsidR="00233830">
        <w:rPr>
          <w:rFonts w:cs="GillSansMT-Bold"/>
          <w:bCs/>
        </w:rPr>
        <w:t xml:space="preserve">can contact the </w:t>
      </w:r>
      <w:r w:rsidR="00981BCB">
        <w:rPr>
          <w:rFonts w:cs="GillSansMT-Bold"/>
          <w:bCs/>
        </w:rPr>
        <w:t xml:space="preserve">Housing </w:t>
      </w:r>
      <w:r w:rsidR="005A213B">
        <w:rPr>
          <w:rFonts w:cs="GillSansMT-Bold"/>
          <w:bCs/>
        </w:rPr>
        <w:t>O</w:t>
      </w:r>
      <w:r w:rsidR="00233830">
        <w:rPr>
          <w:rFonts w:cs="GillSansMT-Bold"/>
          <w:bCs/>
        </w:rPr>
        <w:t xml:space="preserve">mbudsman at any stage, but </w:t>
      </w:r>
      <w:r w:rsidR="00C03F61">
        <w:rPr>
          <w:rFonts w:cs="GillSansMT-Bold"/>
          <w:bCs/>
        </w:rPr>
        <w:t>you must normally have been though the two stages of People First’s procedure</w:t>
      </w:r>
      <w:r w:rsidR="00A43820">
        <w:rPr>
          <w:rFonts w:cs="GillSansMT-Bold"/>
          <w:bCs/>
        </w:rPr>
        <w:t xml:space="preserve"> unless we are not responding to your complaint or there are unreasonable delays</w:t>
      </w:r>
      <w:r w:rsidR="00C03F61">
        <w:rPr>
          <w:rFonts w:cs="GillSansMT-Bold"/>
          <w:bCs/>
        </w:rPr>
        <w:t>.</w:t>
      </w:r>
    </w:p>
    <w:p w14:paraId="56C49BBA" w14:textId="79E55293" w:rsidR="00552F2F" w:rsidRDefault="00AB747D" w:rsidP="00892913">
      <w:pPr>
        <w:autoSpaceDE w:val="0"/>
        <w:autoSpaceDN w:val="0"/>
        <w:adjustRightInd w:val="0"/>
        <w:rPr>
          <w:rFonts w:cs="GillSansMT-Bold"/>
          <w:bCs/>
        </w:rPr>
      </w:pPr>
      <w:r>
        <w:rPr>
          <w:rFonts w:cs="GillSansMT-Bold"/>
          <w:bCs/>
        </w:rPr>
        <w:t>Contact details for the Housing Ombudsman</w:t>
      </w:r>
      <w:r w:rsidR="00744AA7">
        <w:rPr>
          <w:rFonts w:cs="GillSansMT-Bold"/>
          <w:bCs/>
        </w:rPr>
        <w:t>:</w:t>
      </w:r>
    </w:p>
    <w:p w14:paraId="47374D78" w14:textId="77777777" w:rsidR="00E62E67" w:rsidRDefault="00E62E67" w:rsidP="00892913">
      <w:pPr>
        <w:autoSpaceDE w:val="0"/>
        <w:autoSpaceDN w:val="0"/>
        <w:adjustRightInd w:val="0"/>
        <w:rPr>
          <w:rFonts w:cs="GillSansMT-Bold"/>
          <w:bCs/>
        </w:rPr>
      </w:pPr>
    </w:p>
    <w:p w14:paraId="4F4CD684" w14:textId="7D05DC72" w:rsidR="0068583A" w:rsidRDefault="0068583A" w:rsidP="00892913">
      <w:pPr>
        <w:autoSpaceDE w:val="0"/>
        <w:autoSpaceDN w:val="0"/>
        <w:adjustRightInd w:val="0"/>
        <w:rPr>
          <w:rFonts w:cs="GillSansMT-Bold"/>
          <w:bCs/>
        </w:rPr>
      </w:pPr>
      <w:r>
        <w:rPr>
          <w:rFonts w:cs="GillSansMT-Bold"/>
          <w:bCs/>
        </w:rPr>
        <w:t xml:space="preserve">Tel: </w:t>
      </w:r>
      <w:r w:rsidR="009772D3">
        <w:rPr>
          <w:rFonts w:cs="GillSansMT-Bold"/>
          <w:bCs/>
        </w:rPr>
        <w:t>0300 111</w:t>
      </w:r>
      <w:r w:rsidR="00597BCF">
        <w:rPr>
          <w:rFonts w:cs="GillSansMT-Bold"/>
          <w:bCs/>
        </w:rPr>
        <w:t xml:space="preserve"> </w:t>
      </w:r>
      <w:r w:rsidR="00744AA7">
        <w:rPr>
          <w:rFonts w:cs="GillSansMT-Bold"/>
          <w:bCs/>
        </w:rPr>
        <w:t>3</w:t>
      </w:r>
      <w:r w:rsidR="009772D3">
        <w:rPr>
          <w:rFonts w:cs="GillSansMT-Bold"/>
          <w:bCs/>
        </w:rPr>
        <w:t>000</w:t>
      </w:r>
    </w:p>
    <w:p w14:paraId="16D434E4" w14:textId="10A8BA5B" w:rsidR="00597BCF" w:rsidRDefault="00597BCF" w:rsidP="00892913">
      <w:pPr>
        <w:autoSpaceDE w:val="0"/>
        <w:autoSpaceDN w:val="0"/>
        <w:adjustRightInd w:val="0"/>
        <w:rPr>
          <w:rFonts w:cs="GillSansMT-Bold"/>
          <w:bCs/>
        </w:rPr>
      </w:pPr>
      <w:r>
        <w:rPr>
          <w:rFonts w:cs="GillSansMT-Bold"/>
          <w:bCs/>
        </w:rPr>
        <w:t xml:space="preserve">Email: </w:t>
      </w:r>
      <w:r w:rsidR="00E62E67">
        <w:rPr>
          <w:rFonts w:cs="GillSansMT-Bold"/>
          <w:bCs/>
        </w:rPr>
        <w:t>info@housing-ombudsman.org.uk</w:t>
      </w:r>
    </w:p>
    <w:p w14:paraId="1DD0A974" w14:textId="3B126418" w:rsidR="0068583A" w:rsidRDefault="0068583A" w:rsidP="00892913">
      <w:pPr>
        <w:autoSpaceDE w:val="0"/>
        <w:autoSpaceDN w:val="0"/>
        <w:adjustRightInd w:val="0"/>
        <w:rPr>
          <w:rFonts w:cs="GillSansMT-Bold"/>
          <w:bCs/>
        </w:rPr>
      </w:pPr>
      <w:r>
        <w:rPr>
          <w:rFonts w:cs="GillSansMT-Bold"/>
          <w:bCs/>
        </w:rPr>
        <w:t xml:space="preserve">Website: </w:t>
      </w:r>
      <w:hyperlink r:id="rId21" w:history="1">
        <w:r w:rsidR="00744AA7" w:rsidRPr="00107427">
          <w:rPr>
            <w:rStyle w:val="Hyperlink"/>
            <w:rFonts w:cs="GillSansMT-Bold"/>
            <w:bCs/>
          </w:rPr>
          <w:t>www.housing-ombudsman.org.uk</w:t>
        </w:r>
      </w:hyperlink>
    </w:p>
    <w:p w14:paraId="59C728FB" w14:textId="0F8402AD" w:rsidR="00744AA7" w:rsidRPr="00892913" w:rsidRDefault="00744AA7" w:rsidP="00892913">
      <w:pPr>
        <w:autoSpaceDE w:val="0"/>
        <w:autoSpaceDN w:val="0"/>
        <w:adjustRightInd w:val="0"/>
        <w:rPr>
          <w:rFonts w:cs="GillSansMT-Bold"/>
          <w:bCs/>
        </w:rPr>
      </w:pPr>
      <w:r>
        <w:rPr>
          <w:rFonts w:cs="GillSansMT-Bold"/>
          <w:bCs/>
        </w:rPr>
        <w:t>Address: Housing Ombudsman, PO Box 1484, Unit D, Preston PR2 0ET</w:t>
      </w:r>
    </w:p>
    <w:p w14:paraId="0AC57A03" w14:textId="77777777" w:rsidR="00891F06" w:rsidRDefault="00891F06" w:rsidP="00EB0BD3">
      <w:pPr>
        <w:autoSpaceDE w:val="0"/>
        <w:autoSpaceDN w:val="0"/>
        <w:adjustRightInd w:val="0"/>
        <w:rPr>
          <w:rFonts w:cs="GillSansMT-Bold"/>
          <w:b/>
          <w:bCs/>
        </w:rPr>
      </w:pPr>
    </w:p>
    <w:p w14:paraId="2BF37E96" w14:textId="79BC5F01" w:rsidR="00891F06" w:rsidRDefault="00891F06" w:rsidP="00EB0BD3">
      <w:pPr>
        <w:autoSpaceDE w:val="0"/>
        <w:autoSpaceDN w:val="0"/>
        <w:adjustRightInd w:val="0"/>
        <w:rPr>
          <w:rFonts w:cs="GillSansMT-Bold"/>
          <w:b/>
          <w:bCs/>
        </w:rPr>
      </w:pPr>
      <w:r>
        <w:rPr>
          <w:rFonts w:cs="GillSansMT-Bold"/>
          <w:b/>
          <w:bCs/>
        </w:rPr>
        <w:t>External appeal to the Service Commissioner</w:t>
      </w:r>
    </w:p>
    <w:p w14:paraId="7B6D59A3" w14:textId="77777777" w:rsidR="00891F06" w:rsidRDefault="00891F06" w:rsidP="00EB0BD3">
      <w:pPr>
        <w:autoSpaceDE w:val="0"/>
        <w:autoSpaceDN w:val="0"/>
        <w:adjustRightInd w:val="0"/>
        <w:rPr>
          <w:rFonts w:cs="GillSansMT-Bold"/>
          <w:b/>
          <w:bCs/>
        </w:rPr>
      </w:pPr>
    </w:p>
    <w:p w14:paraId="35F58BA5" w14:textId="4227E4DE" w:rsidR="00891F06" w:rsidRPr="00891F06" w:rsidRDefault="00744AA7" w:rsidP="00891F06">
      <w:pPr>
        <w:autoSpaceDE w:val="0"/>
        <w:autoSpaceDN w:val="0"/>
        <w:adjustRightInd w:val="0"/>
        <w:spacing w:after="120"/>
        <w:jc w:val="both"/>
        <w:rPr>
          <w:rFonts w:cs="GillSansMT"/>
          <w:b/>
          <w:bCs/>
        </w:rPr>
      </w:pPr>
      <w:r>
        <w:rPr>
          <w:rFonts w:cs="GillSansMT"/>
        </w:rPr>
        <w:t xml:space="preserve">Community Support </w:t>
      </w:r>
      <w:r w:rsidR="00891F06">
        <w:rPr>
          <w:rFonts w:cs="GillSansMT"/>
        </w:rPr>
        <w:t>Service users</w:t>
      </w:r>
      <w:r w:rsidR="00891F06" w:rsidRPr="00891F06">
        <w:rPr>
          <w:rFonts w:cs="GillSansMT-Bold"/>
        </w:rPr>
        <w:t xml:space="preserve"> </w:t>
      </w:r>
      <w:r w:rsidR="00891F06">
        <w:rPr>
          <w:rFonts w:cs="GillSansMT-Bold"/>
          <w:bCs/>
        </w:rPr>
        <w:t>can contact the commissioner at any stage, but you must normally have been though the two stages of People First’s procedure</w:t>
      </w:r>
      <w:r w:rsidR="00A43820">
        <w:rPr>
          <w:rFonts w:cs="GillSansMT-Bold"/>
          <w:bCs/>
        </w:rPr>
        <w:t xml:space="preserve"> unless we are not responding to your complaint or there are unreasonable delays</w:t>
      </w:r>
      <w:r w:rsidR="00981BCB">
        <w:rPr>
          <w:rFonts w:cs="GillSansMT-Bold"/>
          <w:bCs/>
        </w:rPr>
        <w:t>.</w:t>
      </w:r>
    </w:p>
    <w:p w14:paraId="0689593F" w14:textId="7B875CFC" w:rsidR="006A2C1C" w:rsidRPr="006A2C1C" w:rsidRDefault="00981BCB" w:rsidP="006A2C1C">
      <w:pPr>
        <w:rPr>
          <w:bCs/>
        </w:rPr>
      </w:pPr>
      <w:r>
        <w:rPr>
          <w:bCs/>
        </w:rPr>
        <w:t xml:space="preserve">Address: </w:t>
      </w:r>
      <w:r w:rsidR="006A2C1C" w:rsidRPr="006A2C1C">
        <w:rPr>
          <w:bCs/>
        </w:rPr>
        <w:t>Manchester Health and Care Commissioning</w:t>
      </w:r>
      <w:r w:rsidR="006A2C1C">
        <w:rPr>
          <w:bCs/>
        </w:rPr>
        <w:t xml:space="preserve">, </w:t>
      </w:r>
      <w:r w:rsidR="006A2C1C" w:rsidRPr="006A2C1C">
        <w:rPr>
          <w:bCs/>
        </w:rPr>
        <w:t>Manchester City Council</w:t>
      </w:r>
      <w:r w:rsidR="006A2C1C">
        <w:rPr>
          <w:bCs/>
        </w:rPr>
        <w:t xml:space="preserve">, </w:t>
      </w:r>
      <w:r w:rsidR="006A2C1C" w:rsidRPr="006A2C1C">
        <w:rPr>
          <w:bCs/>
        </w:rPr>
        <w:t>Town Hall Extension</w:t>
      </w:r>
      <w:r w:rsidR="007D3690">
        <w:rPr>
          <w:bCs/>
        </w:rPr>
        <w:t xml:space="preserve">, </w:t>
      </w:r>
      <w:r w:rsidR="006A2C1C" w:rsidRPr="006A2C1C">
        <w:rPr>
          <w:bCs/>
        </w:rPr>
        <w:t>PO Box 532</w:t>
      </w:r>
      <w:r w:rsidR="007D3690">
        <w:rPr>
          <w:bCs/>
        </w:rPr>
        <w:t xml:space="preserve">, </w:t>
      </w:r>
      <w:r w:rsidR="006A2C1C" w:rsidRPr="006A2C1C">
        <w:rPr>
          <w:bCs/>
        </w:rPr>
        <w:t>Town Hall</w:t>
      </w:r>
      <w:r>
        <w:rPr>
          <w:bCs/>
        </w:rPr>
        <w:t>,</w:t>
      </w:r>
    </w:p>
    <w:p w14:paraId="06F16F81" w14:textId="617C604D" w:rsidR="007D3690" w:rsidRDefault="006A2C1C" w:rsidP="007D3690">
      <w:pPr>
        <w:rPr>
          <w:bCs/>
        </w:rPr>
      </w:pPr>
      <w:r w:rsidRPr="006A2C1C">
        <w:rPr>
          <w:bCs/>
        </w:rPr>
        <w:t>Manchester</w:t>
      </w:r>
      <w:r w:rsidR="007D3690">
        <w:rPr>
          <w:bCs/>
        </w:rPr>
        <w:t xml:space="preserve"> </w:t>
      </w:r>
      <w:r w:rsidRPr="006A2C1C">
        <w:rPr>
          <w:bCs/>
        </w:rPr>
        <w:t>M60 2LA</w:t>
      </w:r>
    </w:p>
    <w:p w14:paraId="715D18F8" w14:textId="77777777" w:rsidR="00744AA7" w:rsidRDefault="00744AA7" w:rsidP="007D3690">
      <w:pPr>
        <w:rPr>
          <w:bCs/>
        </w:rPr>
      </w:pPr>
    </w:p>
    <w:p w14:paraId="1FE872A0" w14:textId="5BC3F095" w:rsidR="00016C8D" w:rsidRPr="007D3690" w:rsidRDefault="00016C8D" w:rsidP="007D3690">
      <w:pPr>
        <w:rPr>
          <w:bCs/>
        </w:rPr>
      </w:pPr>
      <w:r w:rsidRPr="00892913">
        <w:rPr>
          <w:rFonts w:cs="GillSansMT-Bold"/>
          <w:b/>
          <w:bCs/>
        </w:rPr>
        <w:t>Service standards</w:t>
      </w:r>
    </w:p>
    <w:p w14:paraId="3382240A" w14:textId="77777777" w:rsidR="00016C8D" w:rsidRPr="00892913" w:rsidRDefault="00016C8D" w:rsidP="00EB0BD3">
      <w:pPr>
        <w:autoSpaceDE w:val="0"/>
        <w:autoSpaceDN w:val="0"/>
        <w:adjustRightInd w:val="0"/>
        <w:rPr>
          <w:rFonts w:cs="GillSansMT-Bold"/>
          <w:b/>
          <w:bCs/>
        </w:rPr>
      </w:pPr>
    </w:p>
    <w:p w14:paraId="22AD6B27" w14:textId="758A19B6" w:rsidR="00016C8D" w:rsidRDefault="00016C8D" w:rsidP="00EB0BD3">
      <w:pPr>
        <w:autoSpaceDE w:val="0"/>
        <w:autoSpaceDN w:val="0"/>
        <w:adjustRightInd w:val="0"/>
        <w:rPr>
          <w:rFonts w:cs="GillSansMT-Bold"/>
          <w:bCs/>
        </w:rPr>
      </w:pPr>
      <w:r w:rsidRPr="00892913">
        <w:rPr>
          <w:rFonts w:cs="GillSansMT-Bold"/>
          <w:bCs/>
        </w:rPr>
        <w:t>We aim to provide the highest level of service possible. To ensure</w:t>
      </w:r>
      <w:r>
        <w:rPr>
          <w:rFonts w:cs="GillSansMT-Bold"/>
          <w:bCs/>
        </w:rPr>
        <w:t xml:space="preserve"> </w:t>
      </w:r>
      <w:r w:rsidRPr="00892913">
        <w:rPr>
          <w:rFonts w:cs="GillSansMT-Bold"/>
          <w:bCs/>
        </w:rPr>
        <w:t>we do this, we have service standards which set out what you can</w:t>
      </w:r>
      <w:r>
        <w:rPr>
          <w:rFonts w:cs="GillSansMT-Bold"/>
          <w:bCs/>
        </w:rPr>
        <w:t xml:space="preserve"> </w:t>
      </w:r>
      <w:r w:rsidRPr="00892913">
        <w:rPr>
          <w:rFonts w:cs="GillSansMT-Bold"/>
          <w:bCs/>
        </w:rPr>
        <w:t>expect from us</w:t>
      </w:r>
      <w:r w:rsidR="004E6DBE">
        <w:rPr>
          <w:rFonts w:cs="GillSansMT-Bold"/>
          <w:bCs/>
        </w:rPr>
        <w:t>:</w:t>
      </w:r>
      <w:r>
        <w:rPr>
          <w:rFonts w:cs="GillSansMT-Bold"/>
          <w:bCs/>
        </w:rPr>
        <w:t xml:space="preserve"> </w:t>
      </w:r>
    </w:p>
    <w:p w14:paraId="71F470A3" w14:textId="77777777" w:rsidR="00016C8D" w:rsidRDefault="00016C8D" w:rsidP="00EB0BD3">
      <w:pPr>
        <w:autoSpaceDE w:val="0"/>
        <w:autoSpaceDN w:val="0"/>
        <w:adjustRightInd w:val="0"/>
        <w:rPr>
          <w:rFonts w:cs="GillSansMT-Bold"/>
          <w:bCs/>
        </w:rPr>
      </w:pPr>
    </w:p>
    <w:p w14:paraId="2940A4AF" w14:textId="656B1288" w:rsidR="00DC08A2" w:rsidRPr="00045DC5" w:rsidRDefault="00DC08A2" w:rsidP="00DC08A2">
      <w:pPr>
        <w:pStyle w:val="Heading"/>
        <w:numPr>
          <w:ilvl w:val="0"/>
          <w:numId w:val="33"/>
        </w:numPr>
      </w:pPr>
      <w:r w:rsidRPr="00045DC5">
        <w:t xml:space="preserve">Adopt an approach to complaints that is clear, </w:t>
      </w:r>
      <w:r w:rsidR="00A43820" w:rsidRPr="00045DC5">
        <w:t>simple,</w:t>
      </w:r>
      <w:r w:rsidRPr="00045DC5">
        <w:t xml:space="preserve"> and accessible that offers assistance as appropriate and ensures that complaints are resolved promptly, </w:t>
      </w:r>
      <w:r w:rsidR="00981BCB" w:rsidRPr="00045DC5">
        <w:t>politely,</w:t>
      </w:r>
      <w:r w:rsidRPr="00045DC5">
        <w:t xml:space="preserve"> and fairly</w:t>
      </w:r>
      <w:r w:rsidR="00687794">
        <w:t>.</w:t>
      </w:r>
      <w:r w:rsidRPr="00045DC5">
        <w:t xml:space="preserve"> </w:t>
      </w:r>
    </w:p>
    <w:p w14:paraId="2FFAA46B" w14:textId="77777777" w:rsidR="00DC08A2" w:rsidRDefault="00DC08A2" w:rsidP="00DC08A2">
      <w:pPr>
        <w:pStyle w:val="ListParagraph"/>
        <w:numPr>
          <w:ilvl w:val="0"/>
          <w:numId w:val="33"/>
        </w:numPr>
      </w:pPr>
      <w:r w:rsidRPr="00045DC5">
        <w:t xml:space="preserve">Ensure our approach is non-judgemental and considers the individual needs of customers. </w:t>
      </w:r>
    </w:p>
    <w:p w14:paraId="3D82645A" w14:textId="77777777" w:rsidR="00DC08A2" w:rsidRPr="00045DC5" w:rsidRDefault="00DC08A2" w:rsidP="00DC08A2">
      <w:pPr>
        <w:pStyle w:val="ListParagraph"/>
        <w:numPr>
          <w:ilvl w:val="0"/>
          <w:numId w:val="33"/>
        </w:numPr>
      </w:pPr>
      <w:r>
        <w:t xml:space="preserve">Acknowledge when something has gone wrong and set out the actions on how we will put right. </w:t>
      </w:r>
    </w:p>
    <w:p w14:paraId="4E50B579" w14:textId="10ACEFB8" w:rsidR="00DC08A2" w:rsidRPr="00045DC5" w:rsidRDefault="00DC08A2" w:rsidP="00DC08A2">
      <w:pPr>
        <w:pStyle w:val="ListParagraph"/>
        <w:numPr>
          <w:ilvl w:val="0"/>
          <w:numId w:val="33"/>
        </w:numPr>
      </w:pPr>
      <w:r w:rsidRPr="00045DC5">
        <w:t xml:space="preserve">Expect staff to be friendly, courteous, </w:t>
      </w:r>
      <w:r w:rsidR="00A43820" w:rsidRPr="00045DC5">
        <w:t>professional,</w:t>
      </w:r>
      <w:r w:rsidRPr="00045DC5">
        <w:t xml:space="preserve"> and reliable at all times. </w:t>
      </w:r>
    </w:p>
    <w:p w14:paraId="17B69A2E" w14:textId="77777777" w:rsidR="00DC08A2" w:rsidRPr="00045DC5" w:rsidRDefault="00DC08A2" w:rsidP="00DC08A2">
      <w:pPr>
        <w:numPr>
          <w:ilvl w:val="0"/>
          <w:numId w:val="33"/>
        </w:numPr>
        <w:overflowPunct w:val="0"/>
        <w:autoSpaceDE w:val="0"/>
        <w:autoSpaceDN w:val="0"/>
        <w:adjustRightInd w:val="0"/>
        <w:textAlignment w:val="baseline"/>
      </w:pPr>
      <w:r w:rsidRPr="00045DC5">
        <w:t>Respect individual rights to privacy and confidentiality.</w:t>
      </w:r>
    </w:p>
    <w:p w14:paraId="5345962D" w14:textId="77777777" w:rsidR="00DC08A2" w:rsidRPr="00045DC5" w:rsidRDefault="00DC08A2" w:rsidP="00DC08A2">
      <w:pPr>
        <w:numPr>
          <w:ilvl w:val="0"/>
          <w:numId w:val="33"/>
        </w:numPr>
      </w:pPr>
      <w:r w:rsidRPr="00045DC5">
        <w:t>Keep customers informed about how complaints have been used to improve services.</w:t>
      </w:r>
    </w:p>
    <w:p w14:paraId="2F9F106B" w14:textId="7B5F586A" w:rsidR="00DC08A2" w:rsidRPr="00045DC5" w:rsidRDefault="00DC08A2" w:rsidP="00DC08A2">
      <w:pPr>
        <w:numPr>
          <w:ilvl w:val="0"/>
          <w:numId w:val="33"/>
        </w:numPr>
        <w:overflowPunct w:val="0"/>
        <w:autoSpaceDE w:val="0"/>
        <w:autoSpaceDN w:val="0"/>
        <w:adjustRightInd w:val="0"/>
        <w:textAlignment w:val="baseline"/>
      </w:pPr>
      <w:r w:rsidRPr="00045DC5">
        <w:t>P</w:t>
      </w:r>
      <w:r w:rsidRPr="00045DC5">
        <w:rPr>
          <w:rFonts w:eastAsia="MS Mincho"/>
          <w:lang w:val="en-US"/>
        </w:rPr>
        <w:t>ublish information about complaints each year, including their number</w:t>
      </w:r>
      <w:r>
        <w:rPr>
          <w:rFonts w:eastAsia="MS Mincho"/>
          <w:lang w:val="en-US"/>
        </w:rPr>
        <w:t xml:space="preserve">, </w:t>
      </w:r>
      <w:r w:rsidRPr="00045DC5">
        <w:rPr>
          <w:rFonts w:eastAsia="MS Mincho"/>
          <w:lang w:val="en-US"/>
        </w:rPr>
        <w:t xml:space="preserve">nature, </w:t>
      </w:r>
      <w:r w:rsidR="00687794" w:rsidRPr="00045DC5">
        <w:rPr>
          <w:rFonts w:eastAsia="MS Mincho"/>
          <w:lang w:val="en-US"/>
        </w:rPr>
        <w:t>outcome</w:t>
      </w:r>
      <w:r w:rsidR="00687794">
        <w:rPr>
          <w:rFonts w:eastAsia="MS Mincho"/>
          <w:lang w:val="en-US"/>
        </w:rPr>
        <w:t>s,</w:t>
      </w:r>
      <w:r w:rsidRPr="00045DC5">
        <w:rPr>
          <w:rFonts w:eastAsia="MS Mincho"/>
          <w:lang w:val="en-US"/>
        </w:rPr>
        <w:t xml:space="preserve"> </w:t>
      </w:r>
      <w:r>
        <w:rPr>
          <w:rFonts w:eastAsia="MS Mincho"/>
          <w:lang w:val="en-US"/>
        </w:rPr>
        <w:t>and performance against timescales,</w:t>
      </w:r>
      <w:r w:rsidRPr="00045DC5">
        <w:rPr>
          <w:rFonts w:eastAsia="MS Mincho"/>
          <w:lang w:val="en-US"/>
        </w:rPr>
        <w:t xml:space="preserve"> in newsletters and on the website. </w:t>
      </w:r>
    </w:p>
    <w:p w14:paraId="0445AB12" w14:textId="60CB0916" w:rsidR="00DC08A2" w:rsidRPr="00045DC5" w:rsidRDefault="00DC08A2" w:rsidP="00DC08A2">
      <w:pPr>
        <w:numPr>
          <w:ilvl w:val="0"/>
          <w:numId w:val="33"/>
        </w:numPr>
      </w:pPr>
      <w:r w:rsidRPr="00045DC5">
        <w:t>Publish the complaints policy widely on our website and in welcome packs.</w:t>
      </w:r>
    </w:p>
    <w:p w14:paraId="7FC08EFA" w14:textId="77777777" w:rsidR="00DC08A2" w:rsidRPr="00045DC5" w:rsidRDefault="00DC08A2" w:rsidP="00DC08A2">
      <w:pPr>
        <w:numPr>
          <w:ilvl w:val="0"/>
          <w:numId w:val="33"/>
        </w:numPr>
      </w:pPr>
      <w:r w:rsidRPr="00045DC5">
        <w:rPr>
          <w:rFonts w:eastAsia="MS Mincho"/>
          <w:lang w:val="en-US"/>
        </w:rPr>
        <w:t xml:space="preserve">Monitor performance </w:t>
      </w:r>
      <w:r>
        <w:rPr>
          <w:rFonts w:eastAsia="MS Mincho"/>
          <w:lang w:val="en-US"/>
        </w:rPr>
        <w:t xml:space="preserve">in complaint handling </w:t>
      </w:r>
      <w:r w:rsidRPr="00045DC5">
        <w:rPr>
          <w:rFonts w:eastAsia="MS Mincho"/>
          <w:lang w:val="en-US"/>
        </w:rPr>
        <w:t>and learn from feedback to continually improve our services</w:t>
      </w:r>
      <w:r w:rsidRPr="00045DC5">
        <w:t xml:space="preserve">. </w:t>
      </w:r>
    </w:p>
    <w:p w14:paraId="0297CAFE" w14:textId="3C61AEA1" w:rsidR="007A79E7" w:rsidRPr="007A79E7" w:rsidRDefault="00983F95" w:rsidP="007A79E7">
      <w:pPr>
        <w:numPr>
          <w:ilvl w:val="0"/>
          <w:numId w:val="33"/>
        </w:numPr>
        <w:sectPr w:rsidR="007A79E7" w:rsidRPr="007A79E7" w:rsidSect="000264A6">
          <w:pgSz w:w="16838" w:h="11906" w:orient="landscape"/>
          <w:pgMar w:top="1440" w:right="1440" w:bottom="1440" w:left="1440" w:header="709" w:footer="709" w:gutter="0"/>
          <w:cols w:num="2" w:space="708"/>
          <w:docGrid w:linePitch="360"/>
        </w:sectPr>
      </w:pPr>
      <w:r>
        <w:t xml:space="preserve">Only exclude </w:t>
      </w:r>
      <w:r w:rsidR="004E6DBE">
        <w:t>a c</w:t>
      </w:r>
      <w:r>
        <w:t>omplaint in exceptional circumstances as outlined in our Unacceptable Customer Behaviour Pol</w:t>
      </w:r>
      <w:bookmarkEnd w:id="1"/>
      <w:bookmarkEnd w:id="2"/>
      <w:r w:rsidR="004E6DBE">
        <w:t>icy.</w:t>
      </w:r>
    </w:p>
    <w:p w14:paraId="38DFE13A" w14:textId="77777777" w:rsidR="004147F8" w:rsidRDefault="004147F8" w:rsidP="00DA555D">
      <w:pPr>
        <w:autoSpaceDE w:val="0"/>
        <w:autoSpaceDN w:val="0"/>
        <w:adjustRightInd w:val="0"/>
        <w:contextualSpacing/>
        <w:rPr>
          <w:rFonts w:cs="GillSansMT-Bold"/>
          <w:b/>
          <w:bCs/>
          <w:sz w:val="36"/>
          <w:szCs w:val="36"/>
        </w:rPr>
        <w:sectPr w:rsidR="004147F8" w:rsidSect="000264A6">
          <w:pgSz w:w="16838" w:h="11906" w:orient="landscape"/>
          <w:pgMar w:top="1440" w:right="1440" w:bottom="1440" w:left="1440" w:header="709" w:footer="709" w:gutter="0"/>
          <w:cols w:num="2" w:space="708"/>
          <w:docGrid w:linePitch="360"/>
        </w:sectPr>
      </w:pPr>
    </w:p>
    <w:p w14:paraId="078386A6" w14:textId="77777777" w:rsidR="00CF3DB4" w:rsidRDefault="00CF3DB4" w:rsidP="00DA555D">
      <w:pPr>
        <w:autoSpaceDE w:val="0"/>
        <w:autoSpaceDN w:val="0"/>
        <w:adjustRightInd w:val="0"/>
        <w:contextualSpacing/>
        <w:rPr>
          <w:rFonts w:cs="GillSansMT-Bold"/>
          <w:b/>
          <w:bCs/>
          <w:sz w:val="36"/>
          <w:szCs w:val="36"/>
        </w:rPr>
      </w:pPr>
    </w:p>
    <w:p w14:paraId="3EC8B731" w14:textId="52970ABB" w:rsidR="00962F69" w:rsidRPr="00DA555D" w:rsidRDefault="00962F69" w:rsidP="00DA555D">
      <w:pPr>
        <w:autoSpaceDE w:val="0"/>
        <w:autoSpaceDN w:val="0"/>
        <w:adjustRightInd w:val="0"/>
        <w:contextualSpacing/>
        <w:rPr>
          <w:rFonts w:cs="GillSansMT-Bold"/>
          <w:b/>
          <w:bCs/>
          <w:sz w:val="36"/>
          <w:szCs w:val="36"/>
        </w:rPr>
      </w:pPr>
      <w:r w:rsidRPr="00DA555D">
        <w:rPr>
          <w:rFonts w:cs="GillSansMT-Bold"/>
          <w:b/>
          <w:bCs/>
          <w:sz w:val="36"/>
          <w:szCs w:val="36"/>
        </w:rPr>
        <w:t>People First Housing Association</w:t>
      </w:r>
    </w:p>
    <w:p w14:paraId="3528B721" w14:textId="77777777" w:rsidR="00962F69" w:rsidRPr="00DA555D" w:rsidRDefault="00962F69" w:rsidP="00DA555D">
      <w:pPr>
        <w:autoSpaceDE w:val="0"/>
        <w:autoSpaceDN w:val="0"/>
        <w:adjustRightInd w:val="0"/>
        <w:contextualSpacing/>
        <w:rPr>
          <w:rFonts w:cs="GillSansMT"/>
          <w:sz w:val="28"/>
          <w:szCs w:val="28"/>
        </w:rPr>
      </w:pPr>
    </w:p>
    <w:p w14:paraId="76064F24" w14:textId="77777777" w:rsidR="00962F69" w:rsidRDefault="00962F69" w:rsidP="006D29BA">
      <w:pPr>
        <w:autoSpaceDE w:val="0"/>
        <w:autoSpaceDN w:val="0"/>
        <w:adjustRightInd w:val="0"/>
        <w:spacing w:after="120"/>
        <w:contextualSpacing/>
        <w:rPr>
          <w:sz w:val="28"/>
          <w:szCs w:val="28"/>
          <w:shd w:val="clear" w:color="auto" w:fill="FFFFFF"/>
        </w:rPr>
      </w:pPr>
      <w:r w:rsidRPr="00DA555D">
        <w:rPr>
          <w:rFonts w:cs="GillSansMT"/>
          <w:sz w:val="28"/>
          <w:szCs w:val="28"/>
        </w:rPr>
        <w:t xml:space="preserve">Office </w:t>
      </w:r>
      <w:r w:rsidRPr="00DA555D">
        <w:rPr>
          <w:rFonts w:cs="GillSansMT"/>
          <w:sz w:val="28"/>
          <w:szCs w:val="28"/>
        </w:rPr>
        <w:tab/>
      </w:r>
      <w:r>
        <w:rPr>
          <w:rFonts w:cs="GillSansMT"/>
          <w:sz w:val="28"/>
          <w:szCs w:val="28"/>
        </w:rPr>
        <w:t xml:space="preserve">         </w:t>
      </w:r>
      <w:r w:rsidRPr="00164684">
        <w:rPr>
          <w:sz w:val="28"/>
          <w:szCs w:val="28"/>
          <w:shd w:val="clear" w:color="auto" w:fill="FFFFFF"/>
        </w:rPr>
        <w:t xml:space="preserve">Windrush Millennium Centre, </w:t>
      </w:r>
    </w:p>
    <w:p w14:paraId="6B171654" w14:textId="77777777" w:rsidR="00962F69" w:rsidRDefault="00962F69" w:rsidP="006D29BA">
      <w:pPr>
        <w:autoSpaceDE w:val="0"/>
        <w:autoSpaceDN w:val="0"/>
        <w:adjustRightInd w:val="0"/>
        <w:spacing w:after="120"/>
        <w:contextualSpacing/>
        <w:rPr>
          <w:sz w:val="28"/>
          <w:szCs w:val="28"/>
          <w:shd w:val="clear" w:color="auto" w:fill="FFFFFF"/>
        </w:rPr>
      </w:pPr>
      <w:r>
        <w:rPr>
          <w:sz w:val="28"/>
          <w:szCs w:val="28"/>
          <w:shd w:val="clear" w:color="auto" w:fill="FFFFFF"/>
        </w:rPr>
        <w:t xml:space="preserve">                            </w:t>
      </w:r>
      <w:r w:rsidRPr="00164684">
        <w:rPr>
          <w:sz w:val="28"/>
          <w:szCs w:val="28"/>
          <w:shd w:val="clear" w:color="auto" w:fill="FFFFFF"/>
        </w:rPr>
        <w:t xml:space="preserve">Room 2:3, </w:t>
      </w:r>
    </w:p>
    <w:p w14:paraId="6FC09743" w14:textId="77777777" w:rsidR="00962F69" w:rsidRDefault="00962F69" w:rsidP="006D29BA">
      <w:pPr>
        <w:autoSpaceDE w:val="0"/>
        <w:autoSpaceDN w:val="0"/>
        <w:adjustRightInd w:val="0"/>
        <w:spacing w:after="120"/>
        <w:contextualSpacing/>
        <w:rPr>
          <w:sz w:val="28"/>
          <w:szCs w:val="28"/>
          <w:shd w:val="clear" w:color="auto" w:fill="FFFFFF"/>
        </w:rPr>
      </w:pPr>
      <w:r>
        <w:rPr>
          <w:sz w:val="28"/>
          <w:szCs w:val="28"/>
          <w:shd w:val="clear" w:color="auto" w:fill="FFFFFF"/>
        </w:rPr>
        <w:t xml:space="preserve">                            </w:t>
      </w:r>
      <w:r w:rsidRPr="00164684">
        <w:rPr>
          <w:sz w:val="28"/>
          <w:szCs w:val="28"/>
          <w:shd w:val="clear" w:color="auto" w:fill="FFFFFF"/>
        </w:rPr>
        <w:t xml:space="preserve">70 Alexandra Road, </w:t>
      </w:r>
    </w:p>
    <w:p w14:paraId="4A77E431" w14:textId="77777777" w:rsidR="00962F69" w:rsidRDefault="00962F69" w:rsidP="006D29BA">
      <w:pPr>
        <w:autoSpaceDE w:val="0"/>
        <w:autoSpaceDN w:val="0"/>
        <w:adjustRightInd w:val="0"/>
        <w:spacing w:after="120"/>
        <w:contextualSpacing/>
        <w:rPr>
          <w:sz w:val="28"/>
          <w:szCs w:val="28"/>
          <w:shd w:val="clear" w:color="auto" w:fill="FFFFFF"/>
        </w:rPr>
      </w:pPr>
      <w:r>
        <w:rPr>
          <w:sz w:val="28"/>
          <w:szCs w:val="28"/>
          <w:shd w:val="clear" w:color="auto" w:fill="FFFFFF"/>
        </w:rPr>
        <w:t xml:space="preserve">                            </w:t>
      </w:r>
      <w:r w:rsidRPr="00164684">
        <w:rPr>
          <w:sz w:val="28"/>
          <w:szCs w:val="28"/>
          <w:shd w:val="clear" w:color="auto" w:fill="FFFFFF"/>
        </w:rPr>
        <w:t xml:space="preserve">Moss Side </w:t>
      </w:r>
    </w:p>
    <w:p w14:paraId="747A1991" w14:textId="77777777" w:rsidR="00962F69" w:rsidRDefault="00962F69" w:rsidP="006D29BA">
      <w:pPr>
        <w:autoSpaceDE w:val="0"/>
        <w:autoSpaceDN w:val="0"/>
        <w:adjustRightInd w:val="0"/>
        <w:spacing w:after="120"/>
        <w:contextualSpacing/>
        <w:rPr>
          <w:sz w:val="28"/>
          <w:szCs w:val="28"/>
          <w:shd w:val="clear" w:color="auto" w:fill="FFFFFF"/>
        </w:rPr>
      </w:pPr>
      <w:r>
        <w:rPr>
          <w:sz w:val="28"/>
          <w:szCs w:val="28"/>
          <w:shd w:val="clear" w:color="auto" w:fill="FFFFFF"/>
        </w:rPr>
        <w:t xml:space="preserve">                            </w:t>
      </w:r>
      <w:r w:rsidRPr="00164684">
        <w:rPr>
          <w:sz w:val="28"/>
          <w:szCs w:val="28"/>
          <w:shd w:val="clear" w:color="auto" w:fill="FFFFFF"/>
        </w:rPr>
        <w:t>M16 7WD</w:t>
      </w:r>
    </w:p>
    <w:p w14:paraId="0B33D3DA" w14:textId="77777777" w:rsidR="00962F69" w:rsidRDefault="00962F69" w:rsidP="006D29BA">
      <w:pPr>
        <w:autoSpaceDE w:val="0"/>
        <w:autoSpaceDN w:val="0"/>
        <w:adjustRightInd w:val="0"/>
        <w:spacing w:after="120"/>
        <w:contextualSpacing/>
        <w:rPr>
          <w:sz w:val="28"/>
          <w:szCs w:val="28"/>
          <w:shd w:val="clear" w:color="auto" w:fill="FFFFFF"/>
        </w:rPr>
      </w:pPr>
    </w:p>
    <w:p w14:paraId="5E53158E" w14:textId="77777777" w:rsidR="00962F69" w:rsidRPr="00552609" w:rsidRDefault="00962F69" w:rsidP="006D29BA">
      <w:pPr>
        <w:autoSpaceDE w:val="0"/>
        <w:autoSpaceDN w:val="0"/>
        <w:adjustRightInd w:val="0"/>
        <w:spacing w:after="120"/>
        <w:contextualSpacing/>
        <w:rPr>
          <w:rFonts w:cs="GillSansMT-Bold"/>
          <w:sz w:val="28"/>
          <w:szCs w:val="28"/>
        </w:rPr>
      </w:pPr>
      <w:r w:rsidRPr="00164684">
        <w:rPr>
          <w:rFonts w:cs="GillSansMT"/>
          <w:sz w:val="28"/>
          <w:szCs w:val="28"/>
        </w:rPr>
        <w:t xml:space="preserve">Telephone </w:t>
      </w:r>
      <w:r w:rsidRPr="00DA555D">
        <w:rPr>
          <w:rFonts w:cs="GillSansMT"/>
          <w:sz w:val="28"/>
          <w:szCs w:val="28"/>
        </w:rPr>
        <w:tab/>
      </w:r>
      <w:r w:rsidRPr="00DA555D">
        <w:rPr>
          <w:rFonts w:cs="GillSansMT"/>
          <w:sz w:val="28"/>
          <w:szCs w:val="28"/>
        </w:rPr>
        <w:tab/>
      </w:r>
      <w:r w:rsidRPr="00552609">
        <w:rPr>
          <w:rFonts w:cs="GillSansMT-Bold"/>
          <w:sz w:val="28"/>
          <w:szCs w:val="28"/>
        </w:rPr>
        <w:t>0161 235 6900</w:t>
      </w:r>
    </w:p>
    <w:p w14:paraId="346ECDBD" w14:textId="77777777" w:rsidR="00962F69" w:rsidRPr="00552609" w:rsidRDefault="00962F69" w:rsidP="006D29BA">
      <w:pPr>
        <w:autoSpaceDE w:val="0"/>
        <w:autoSpaceDN w:val="0"/>
        <w:adjustRightInd w:val="0"/>
        <w:spacing w:after="120"/>
        <w:contextualSpacing/>
        <w:rPr>
          <w:rFonts w:cs="GillSansMT-Bold"/>
          <w:sz w:val="28"/>
          <w:szCs w:val="28"/>
        </w:rPr>
      </w:pPr>
    </w:p>
    <w:p w14:paraId="19D7ADBE" w14:textId="77777777" w:rsidR="00962F69" w:rsidRPr="00552609" w:rsidRDefault="00962F69" w:rsidP="006D29BA">
      <w:pPr>
        <w:autoSpaceDE w:val="0"/>
        <w:autoSpaceDN w:val="0"/>
        <w:adjustRightInd w:val="0"/>
        <w:spacing w:after="120" w:line="312" w:lineRule="auto"/>
        <w:contextualSpacing/>
        <w:rPr>
          <w:rFonts w:cs="GillSansMT-Bold"/>
          <w:sz w:val="28"/>
          <w:szCs w:val="28"/>
        </w:rPr>
      </w:pPr>
      <w:r w:rsidRPr="00552609">
        <w:rPr>
          <w:rFonts w:cs="GillSansMT"/>
          <w:sz w:val="28"/>
          <w:szCs w:val="28"/>
        </w:rPr>
        <w:t xml:space="preserve">Web </w:t>
      </w:r>
      <w:r w:rsidRPr="00552609">
        <w:rPr>
          <w:rFonts w:cs="GillSansMT"/>
          <w:sz w:val="28"/>
          <w:szCs w:val="28"/>
        </w:rPr>
        <w:tab/>
      </w:r>
      <w:r w:rsidRPr="00552609">
        <w:rPr>
          <w:rFonts w:cs="GillSansMT"/>
          <w:sz w:val="28"/>
          <w:szCs w:val="28"/>
        </w:rPr>
        <w:tab/>
      </w:r>
      <w:r w:rsidRPr="00552609">
        <w:rPr>
          <w:rFonts w:cs="GillSansMT"/>
          <w:sz w:val="28"/>
          <w:szCs w:val="28"/>
        </w:rPr>
        <w:tab/>
      </w:r>
      <w:hyperlink r:id="rId22" w:history="1">
        <w:r w:rsidRPr="00552609">
          <w:rPr>
            <w:rStyle w:val="Hyperlink"/>
            <w:rFonts w:cs="GillSansMT-Bold"/>
            <w:sz w:val="28"/>
            <w:szCs w:val="28"/>
          </w:rPr>
          <w:t>www.pfha.co.uk</w:t>
        </w:r>
      </w:hyperlink>
    </w:p>
    <w:p w14:paraId="023122F3" w14:textId="77777777" w:rsidR="00962F69" w:rsidRPr="00552609" w:rsidRDefault="00962F69" w:rsidP="006D29BA">
      <w:pPr>
        <w:autoSpaceDE w:val="0"/>
        <w:autoSpaceDN w:val="0"/>
        <w:adjustRightInd w:val="0"/>
        <w:spacing w:after="120" w:line="312" w:lineRule="auto"/>
        <w:contextualSpacing/>
        <w:rPr>
          <w:rFonts w:cs="GillSansMT-Bold"/>
          <w:sz w:val="28"/>
          <w:szCs w:val="28"/>
        </w:rPr>
      </w:pPr>
    </w:p>
    <w:p w14:paraId="32167E59" w14:textId="77777777" w:rsidR="00962F69" w:rsidRPr="00552609" w:rsidRDefault="00962F69" w:rsidP="006D29BA">
      <w:pPr>
        <w:autoSpaceDE w:val="0"/>
        <w:autoSpaceDN w:val="0"/>
        <w:adjustRightInd w:val="0"/>
        <w:spacing w:after="120" w:line="312" w:lineRule="auto"/>
        <w:contextualSpacing/>
        <w:rPr>
          <w:rFonts w:cs="GillSansMT-Bold"/>
          <w:sz w:val="28"/>
          <w:szCs w:val="28"/>
        </w:rPr>
      </w:pPr>
      <w:r w:rsidRPr="00552609">
        <w:rPr>
          <w:rFonts w:cs="GillSansMT"/>
          <w:sz w:val="28"/>
          <w:szCs w:val="28"/>
        </w:rPr>
        <w:t xml:space="preserve">E-mail </w:t>
      </w:r>
      <w:r w:rsidRPr="00552609">
        <w:rPr>
          <w:rFonts w:cs="GillSansMT"/>
          <w:sz w:val="28"/>
          <w:szCs w:val="28"/>
        </w:rPr>
        <w:tab/>
      </w:r>
      <w:r w:rsidRPr="00552609">
        <w:rPr>
          <w:rFonts w:cs="GillSansMT"/>
          <w:sz w:val="28"/>
          <w:szCs w:val="28"/>
        </w:rPr>
        <w:tab/>
      </w:r>
      <w:r w:rsidRPr="00552609">
        <w:rPr>
          <w:rFonts w:cs="GillSansMT-Bold"/>
          <w:sz w:val="28"/>
          <w:szCs w:val="28"/>
        </w:rPr>
        <w:t>admin@pfha.co.uk</w:t>
      </w:r>
    </w:p>
    <w:p w14:paraId="23F9ED69" w14:textId="77777777" w:rsidR="00962F69" w:rsidRPr="00DA555D" w:rsidRDefault="00962F69" w:rsidP="00DA555D">
      <w:pPr>
        <w:autoSpaceDE w:val="0"/>
        <w:autoSpaceDN w:val="0"/>
        <w:adjustRightInd w:val="0"/>
        <w:contextualSpacing/>
        <w:rPr>
          <w:rFonts w:cs="GillSansMT-Bold"/>
          <w:b/>
          <w:bCs/>
          <w:sz w:val="28"/>
          <w:szCs w:val="28"/>
        </w:rPr>
      </w:pPr>
    </w:p>
    <w:p w14:paraId="76569DDE" w14:textId="08B7DB40" w:rsidR="00014888" w:rsidRDefault="00962F69" w:rsidP="00DA555D">
      <w:pPr>
        <w:autoSpaceDE w:val="0"/>
        <w:autoSpaceDN w:val="0"/>
        <w:adjustRightInd w:val="0"/>
        <w:contextualSpacing/>
        <w:rPr>
          <w:rFonts w:cs="GillSansMT"/>
        </w:rPr>
      </w:pPr>
      <w:r w:rsidRPr="00DA555D">
        <w:rPr>
          <w:rFonts w:cs="GillSansMT"/>
        </w:rPr>
        <w:t>People First Housing Association is registered under the Cooperative</w:t>
      </w:r>
      <w:r w:rsidR="00407DDE">
        <w:rPr>
          <w:rFonts w:cs="GillSansMT"/>
        </w:rPr>
        <w:t xml:space="preserve"> </w:t>
      </w:r>
      <w:r w:rsidRPr="00DA555D">
        <w:rPr>
          <w:rFonts w:cs="GillSansMT"/>
        </w:rPr>
        <w:t>and Community Benefit Societies Act 2014, Registration Number 27746R. It has charitable status and aims to promote equality of access to all services.</w:t>
      </w:r>
    </w:p>
    <w:p w14:paraId="3A8F8E85" w14:textId="77777777" w:rsidR="00407DDE" w:rsidRDefault="00407DDE" w:rsidP="00DA555D">
      <w:pPr>
        <w:autoSpaceDE w:val="0"/>
        <w:autoSpaceDN w:val="0"/>
        <w:adjustRightInd w:val="0"/>
        <w:contextualSpacing/>
        <w:rPr>
          <w:rFonts w:cs="GillSansMT"/>
        </w:rPr>
      </w:pPr>
    </w:p>
    <w:p w14:paraId="79F3BCB1" w14:textId="0F20BF46" w:rsidR="00962F69" w:rsidRPr="00AF4DEA" w:rsidRDefault="00962F69" w:rsidP="00DA555D">
      <w:pPr>
        <w:autoSpaceDE w:val="0"/>
        <w:autoSpaceDN w:val="0"/>
        <w:adjustRightInd w:val="0"/>
        <w:contextualSpacing/>
        <w:rPr>
          <w:rFonts w:cs="GillSansMT"/>
          <w:sz w:val="32"/>
          <w:szCs w:val="28"/>
        </w:rPr>
      </w:pPr>
      <w:r w:rsidRPr="00AF4DEA">
        <w:rPr>
          <w:rFonts w:cs="GillSansMT-Bold"/>
          <w:sz w:val="32"/>
          <w:szCs w:val="28"/>
        </w:rPr>
        <w:t>This leaflet is available in other languages, larger print and audio. Please contact the admin team at head office if you would like to know more.</w:t>
      </w:r>
    </w:p>
    <w:p w14:paraId="169ADDF8" w14:textId="77777777" w:rsidR="00962F69" w:rsidRDefault="00962F69" w:rsidP="00DA555D">
      <w:pPr>
        <w:autoSpaceDE w:val="0"/>
        <w:autoSpaceDN w:val="0"/>
        <w:adjustRightInd w:val="0"/>
        <w:contextualSpacing/>
        <w:rPr>
          <w:rFonts w:cs="GillSansMT-Bold"/>
          <w:b/>
          <w:bCs/>
        </w:rPr>
      </w:pPr>
    </w:p>
    <w:p w14:paraId="5B9D04A2" w14:textId="77777777" w:rsidR="004E6DBE" w:rsidRDefault="004E6DBE" w:rsidP="004E6DBE">
      <w:pPr>
        <w:autoSpaceDE w:val="0"/>
        <w:autoSpaceDN w:val="0"/>
        <w:adjustRightInd w:val="0"/>
        <w:spacing w:after="120"/>
        <w:rPr>
          <w:rFonts w:cs="GillSansMT-Bold"/>
          <w:b/>
          <w:bCs/>
        </w:rPr>
      </w:pPr>
    </w:p>
    <w:p w14:paraId="1406BDC0" w14:textId="31C7A434" w:rsidR="004E6DBE" w:rsidRDefault="004E6DBE" w:rsidP="004E6DBE">
      <w:pPr>
        <w:autoSpaceDE w:val="0"/>
        <w:autoSpaceDN w:val="0"/>
        <w:adjustRightInd w:val="0"/>
        <w:spacing w:after="120"/>
        <w:jc w:val="right"/>
        <w:rPr>
          <w:rFonts w:cs="GillSansMT-Bold"/>
          <w:szCs w:val="22"/>
        </w:rPr>
      </w:pPr>
      <w:r w:rsidRPr="00D54EDE">
        <w:rPr>
          <w:rFonts w:cs="GillSansMT-Bold"/>
          <w:szCs w:val="22"/>
        </w:rPr>
        <w:t xml:space="preserve">Appendix </w:t>
      </w:r>
      <w:r>
        <w:rPr>
          <w:rFonts w:cs="GillSansMT-Bold"/>
          <w:szCs w:val="22"/>
        </w:rPr>
        <w:t>4</w:t>
      </w:r>
    </w:p>
    <w:p w14:paraId="52F32134" w14:textId="02DCBD95" w:rsidR="004E6DBE" w:rsidRDefault="004E6DBE" w:rsidP="004E6DBE">
      <w:pPr>
        <w:autoSpaceDE w:val="0"/>
        <w:autoSpaceDN w:val="0"/>
        <w:adjustRightInd w:val="0"/>
        <w:spacing w:after="120"/>
        <w:jc w:val="right"/>
        <w:rPr>
          <w:rFonts w:cs="GillSansMT-Bold"/>
          <w:szCs w:val="22"/>
        </w:rPr>
      </w:pPr>
      <w:r>
        <w:rPr>
          <w:rFonts w:cs="GillSansMT-Bold"/>
          <w:b/>
          <w:bCs/>
          <w:noProof/>
          <w:lang w:eastAsia="en-GB"/>
        </w:rPr>
        <w:drawing>
          <wp:inline distT="0" distB="0" distL="0" distR="0" wp14:anchorId="6961B1E0" wp14:editId="6EF48BEA">
            <wp:extent cx="3000172" cy="929774"/>
            <wp:effectExtent l="0" t="0" r="0" b="3810"/>
            <wp:docPr id="1189582983" name="Picture 1189582983"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582983" name="Picture 1189582983" descr="Blue text on a white background&#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16828" cy="934936"/>
                    </a:xfrm>
                    <a:prstGeom prst="rect">
                      <a:avLst/>
                    </a:prstGeom>
                  </pic:spPr>
                </pic:pic>
              </a:graphicData>
            </a:graphic>
          </wp:inline>
        </w:drawing>
      </w:r>
    </w:p>
    <w:p w14:paraId="12AAC084" w14:textId="75609B21" w:rsidR="00962F69" w:rsidRPr="004147F8" w:rsidRDefault="004E6DBE" w:rsidP="004E6DBE">
      <w:pPr>
        <w:autoSpaceDE w:val="0"/>
        <w:autoSpaceDN w:val="0"/>
        <w:adjustRightInd w:val="0"/>
        <w:spacing w:after="120"/>
        <w:jc w:val="center"/>
        <w:rPr>
          <w:rFonts w:cs="GillSansMT-Bold"/>
          <w:szCs w:val="22"/>
        </w:rPr>
      </w:pPr>
      <w:r w:rsidRPr="004E03E7">
        <w:rPr>
          <w:rFonts w:cs="GillSansMT-Bold"/>
          <w:bCs/>
          <w:sz w:val="20"/>
        </w:rPr>
        <w:t>community-based, tenant-led</w:t>
      </w:r>
    </w:p>
    <w:p w14:paraId="3BA83A9B" w14:textId="77777777" w:rsidR="00962F69" w:rsidRDefault="00962F69" w:rsidP="00DA555D">
      <w:pPr>
        <w:autoSpaceDE w:val="0"/>
        <w:autoSpaceDN w:val="0"/>
        <w:adjustRightInd w:val="0"/>
        <w:contextualSpacing/>
        <w:jc w:val="center"/>
        <w:rPr>
          <w:rFonts w:cs="GillSansMT-Bold"/>
          <w:b/>
          <w:bCs/>
        </w:rPr>
      </w:pPr>
    </w:p>
    <w:p w14:paraId="3FDD1E0E" w14:textId="77777777" w:rsidR="00962F69" w:rsidRPr="00810735" w:rsidRDefault="00962F69" w:rsidP="00DA555D">
      <w:pPr>
        <w:autoSpaceDE w:val="0"/>
        <w:autoSpaceDN w:val="0"/>
        <w:adjustRightInd w:val="0"/>
        <w:contextualSpacing/>
        <w:jc w:val="center"/>
        <w:rPr>
          <w:rFonts w:cs="GillSansMT-Bold"/>
          <w:b/>
          <w:bCs/>
          <w:sz w:val="40"/>
        </w:rPr>
      </w:pPr>
      <w:r w:rsidRPr="00810735">
        <w:rPr>
          <w:rFonts w:cs="GillSansMT-Bold"/>
          <w:b/>
          <w:bCs/>
          <w:sz w:val="40"/>
        </w:rPr>
        <w:t>Com</w:t>
      </w:r>
      <w:r>
        <w:rPr>
          <w:rFonts w:cs="GillSansMT-Bold"/>
          <w:b/>
          <w:bCs/>
          <w:sz w:val="40"/>
        </w:rPr>
        <w:t>pliments &amp; Suggestions</w:t>
      </w:r>
      <w:r w:rsidRPr="00810735">
        <w:rPr>
          <w:rFonts w:cs="GillSansMT-Bold"/>
          <w:b/>
          <w:bCs/>
          <w:sz w:val="40"/>
        </w:rPr>
        <w:t xml:space="preserve"> Policy</w:t>
      </w:r>
    </w:p>
    <w:p w14:paraId="20D6DF72" w14:textId="77777777" w:rsidR="00962F69" w:rsidRDefault="00962F69" w:rsidP="00DA555D">
      <w:pPr>
        <w:autoSpaceDE w:val="0"/>
        <w:autoSpaceDN w:val="0"/>
        <w:adjustRightInd w:val="0"/>
        <w:contextualSpacing/>
        <w:rPr>
          <w:rFonts w:cs="GillSansMT-Bold"/>
          <w:bCs/>
          <w:sz w:val="16"/>
          <w:szCs w:val="16"/>
        </w:rPr>
      </w:pPr>
    </w:p>
    <w:p w14:paraId="6E46E284" w14:textId="77777777" w:rsidR="00962F69" w:rsidRDefault="00962F69" w:rsidP="00513F86">
      <w:pPr>
        <w:autoSpaceDE w:val="0"/>
        <w:autoSpaceDN w:val="0"/>
        <w:adjustRightInd w:val="0"/>
        <w:spacing w:after="120"/>
        <w:rPr>
          <w:rFonts w:cs="GillSansMT-Bold"/>
          <w:bCs/>
        </w:rPr>
      </w:pPr>
      <w:r w:rsidRPr="00513F86">
        <w:rPr>
          <w:rFonts w:cs="GillSansMT-Bold"/>
          <w:bCs/>
        </w:rPr>
        <w:t>People First Housing Association aims to provide a high level</w:t>
      </w:r>
      <w:r>
        <w:rPr>
          <w:rFonts w:cs="GillSansMT-Bold"/>
          <w:bCs/>
        </w:rPr>
        <w:t xml:space="preserve"> </w:t>
      </w:r>
      <w:r w:rsidRPr="00513F86">
        <w:rPr>
          <w:rFonts w:cs="GillSansMT-Bold"/>
          <w:bCs/>
        </w:rPr>
        <w:t xml:space="preserve">of </w:t>
      </w:r>
      <w:r>
        <w:rPr>
          <w:rFonts w:cs="GillSansMT-Bold"/>
          <w:bCs/>
        </w:rPr>
        <w:t>s</w:t>
      </w:r>
      <w:r w:rsidRPr="00513F86">
        <w:rPr>
          <w:rFonts w:cs="GillSansMT-Bold"/>
          <w:bCs/>
        </w:rPr>
        <w:t>ervice. To help us achieve this we welcome feedback</w:t>
      </w:r>
      <w:r>
        <w:rPr>
          <w:rFonts w:cs="GillSansMT-Bold"/>
          <w:bCs/>
        </w:rPr>
        <w:t xml:space="preserve"> </w:t>
      </w:r>
      <w:r w:rsidRPr="00513F86">
        <w:rPr>
          <w:rFonts w:cs="GillSansMT-Bold"/>
          <w:bCs/>
        </w:rPr>
        <w:t>from the people who use our services. Compliments and</w:t>
      </w:r>
      <w:r>
        <w:rPr>
          <w:rFonts w:cs="GillSansMT-Bold"/>
          <w:bCs/>
        </w:rPr>
        <w:t xml:space="preserve"> </w:t>
      </w:r>
      <w:r w:rsidRPr="00513F86">
        <w:rPr>
          <w:rFonts w:cs="GillSansMT-Bold"/>
          <w:bCs/>
        </w:rPr>
        <w:t>suggestions are both viewed positively as a means of being</w:t>
      </w:r>
      <w:r>
        <w:rPr>
          <w:rFonts w:cs="GillSansMT-Bold"/>
          <w:bCs/>
        </w:rPr>
        <w:t xml:space="preserve"> </w:t>
      </w:r>
      <w:r w:rsidRPr="00513F86">
        <w:rPr>
          <w:rFonts w:cs="GillSansMT-Bold"/>
          <w:bCs/>
        </w:rPr>
        <w:t>able to improve and maintain good services. Our primary</w:t>
      </w:r>
      <w:r>
        <w:rPr>
          <w:rFonts w:cs="GillSansMT-Bold"/>
          <w:bCs/>
        </w:rPr>
        <w:t xml:space="preserve"> </w:t>
      </w:r>
      <w:r w:rsidRPr="00513F86">
        <w:rPr>
          <w:rFonts w:cs="GillSansMT-Bold"/>
          <w:bCs/>
        </w:rPr>
        <w:t>focus is on improvement.</w:t>
      </w:r>
    </w:p>
    <w:p w14:paraId="306CD472" w14:textId="77777777" w:rsidR="00962F69" w:rsidRPr="00513F86" w:rsidRDefault="00962F69" w:rsidP="00513F86">
      <w:pPr>
        <w:autoSpaceDE w:val="0"/>
        <w:autoSpaceDN w:val="0"/>
        <w:adjustRightInd w:val="0"/>
        <w:spacing w:after="120"/>
        <w:rPr>
          <w:rFonts w:cs="GillSansMT-Bold"/>
          <w:b/>
          <w:bCs/>
        </w:rPr>
      </w:pPr>
      <w:r w:rsidRPr="00513F86">
        <w:rPr>
          <w:rFonts w:cs="GillSansMT-Bold"/>
          <w:b/>
          <w:bCs/>
        </w:rPr>
        <w:t>What is covered by this Policy?</w:t>
      </w:r>
    </w:p>
    <w:p w14:paraId="5A1EE1DE" w14:textId="748BB2A7" w:rsidR="00962F69" w:rsidRDefault="00962F69" w:rsidP="00513F86">
      <w:pPr>
        <w:autoSpaceDE w:val="0"/>
        <w:autoSpaceDN w:val="0"/>
        <w:adjustRightInd w:val="0"/>
        <w:spacing w:after="120"/>
        <w:rPr>
          <w:rFonts w:cs="GillSansMT-Bold"/>
          <w:bCs/>
        </w:rPr>
      </w:pPr>
      <w:r w:rsidRPr="00513F86">
        <w:rPr>
          <w:rFonts w:cs="GillSansMT-Bold"/>
          <w:bCs/>
        </w:rPr>
        <w:t>You can use this policy to make suggestions about how</w:t>
      </w:r>
      <w:r>
        <w:rPr>
          <w:rFonts w:cs="GillSansMT-Bold"/>
          <w:bCs/>
        </w:rPr>
        <w:t xml:space="preserve"> </w:t>
      </w:r>
      <w:r w:rsidRPr="00513F86">
        <w:rPr>
          <w:rFonts w:cs="GillSansMT-Bold"/>
          <w:bCs/>
        </w:rPr>
        <w:t>People First can improve. You can make suggestions about</w:t>
      </w:r>
      <w:r>
        <w:rPr>
          <w:rFonts w:cs="GillSansMT-Bold"/>
          <w:bCs/>
        </w:rPr>
        <w:t xml:space="preserve"> </w:t>
      </w:r>
      <w:r w:rsidR="00687794">
        <w:rPr>
          <w:rFonts w:cs="GillSansMT-Bold"/>
          <w:bCs/>
        </w:rPr>
        <w:t xml:space="preserve">the </w:t>
      </w:r>
      <w:r w:rsidRPr="00513F86">
        <w:rPr>
          <w:rFonts w:cs="GillSansMT-Bold"/>
          <w:bCs/>
        </w:rPr>
        <w:t xml:space="preserve">services, </w:t>
      </w:r>
      <w:r w:rsidR="00687794">
        <w:rPr>
          <w:rFonts w:cs="GillSansMT-Bold"/>
          <w:bCs/>
        </w:rPr>
        <w:t xml:space="preserve">delivered by our </w:t>
      </w:r>
      <w:r w:rsidRPr="00513F86">
        <w:rPr>
          <w:rFonts w:cs="GillSansMT-Bold"/>
          <w:bCs/>
        </w:rPr>
        <w:t xml:space="preserve">staff, </w:t>
      </w:r>
      <w:r w:rsidR="003A7D7B" w:rsidRPr="00513F86">
        <w:rPr>
          <w:rFonts w:cs="GillSansMT-Bold"/>
          <w:bCs/>
        </w:rPr>
        <w:t>contractors,</w:t>
      </w:r>
      <w:r w:rsidRPr="00513F86">
        <w:rPr>
          <w:rFonts w:cs="GillSansMT-Bold"/>
          <w:bCs/>
        </w:rPr>
        <w:t xml:space="preserve"> or anyone else who</w:t>
      </w:r>
      <w:r>
        <w:rPr>
          <w:rFonts w:cs="GillSansMT-Bold"/>
          <w:bCs/>
        </w:rPr>
        <w:t xml:space="preserve"> </w:t>
      </w:r>
      <w:r w:rsidRPr="00513F86">
        <w:rPr>
          <w:rFonts w:cs="GillSansMT-Bold"/>
          <w:bCs/>
        </w:rPr>
        <w:t>works on our behalf. The suggestion</w:t>
      </w:r>
      <w:r w:rsidR="00687794">
        <w:rPr>
          <w:rFonts w:cs="GillSansMT-Bold"/>
          <w:bCs/>
        </w:rPr>
        <w:t>s</w:t>
      </w:r>
      <w:r w:rsidRPr="00513F86">
        <w:rPr>
          <w:rFonts w:cs="GillSansMT-Bold"/>
          <w:bCs/>
        </w:rPr>
        <w:t xml:space="preserve"> policy is open to</w:t>
      </w:r>
      <w:r>
        <w:rPr>
          <w:rFonts w:cs="GillSansMT-Bold"/>
          <w:bCs/>
        </w:rPr>
        <w:t xml:space="preserve"> </w:t>
      </w:r>
      <w:r w:rsidRPr="00513F86">
        <w:rPr>
          <w:rFonts w:cs="GillSansMT-Bold"/>
          <w:bCs/>
        </w:rPr>
        <w:t>anyone who comes into contact with People First, including</w:t>
      </w:r>
      <w:r>
        <w:rPr>
          <w:rFonts w:cs="GillSansMT-Bold"/>
          <w:bCs/>
        </w:rPr>
        <w:t xml:space="preserve"> tenants</w:t>
      </w:r>
      <w:r w:rsidR="00687794">
        <w:rPr>
          <w:rFonts w:cs="GillSansMT-Bold"/>
          <w:bCs/>
        </w:rPr>
        <w:t>, service users</w:t>
      </w:r>
      <w:r>
        <w:rPr>
          <w:rFonts w:cs="GillSansMT-Bold"/>
          <w:bCs/>
        </w:rPr>
        <w:t xml:space="preserve"> </w:t>
      </w:r>
      <w:r w:rsidRPr="00513F86">
        <w:rPr>
          <w:rFonts w:cs="GillSansMT-Bold"/>
          <w:bCs/>
        </w:rPr>
        <w:t>and applicants.</w:t>
      </w:r>
    </w:p>
    <w:p w14:paraId="6DCBF449" w14:textId="77777777" w:rsidR="00962F69" w:rsidRDefault="00962F69" w:rsidP="00513F86">
      <w:pPr>
        <w:autoSpaceDE w:val="0"/>
        <w:autoSpaceDN w:val="0"/>
        <w:adjustRightInd w:val="0"/>
        <w:spacing w:after="120"/>
        <w:rPr>
          <w:rFonts w:cs="GillSansMT-Bold"/>
          <w:bCs/>
        </w:rPr>
      </w:pPr>
      <w:r w:rsidRPr="00513F86">
        <w:rPr>
          <w:rFonts w:cs="GillSansMT-Bold"/>
          <w:bCs/>
        </w:rPr>
        <w:t>You ca</w:t>
      </w:r>
      <w:r>
        <w:rPr>
          <w:rFonts w:cs="GillSansMT-Bold"/>
          <w:bCs/>
        </w:rPr>
        <w:t>n also use this policy to compli</w:t>
      </w:r>
      <w:r w:rsidRPr="00513F86">
        <w:rPr>
          <w:rFonts w:cs="GillSansMT-Bold"/>
          <w:bCs/>
        </w:rPr>
        <w:t>ment our staff or</w:t>
      </w:r>
      <w:r>
        <w:rPr>
          <w:rFonts w:cs="GillSansMT-Bold"/>
          <w:bCs/>
        </w:rPr>
        <w:t xml:space="preserve"> </w:t>
      </w:r>
      <w:r w:rsidRPr="00513F86">
        <w:rPr>
          <w:rFonts w:cs="GillSansMT-Bold"/>
          <w:bCs/>
        </w:rPr>
        <w:t>anyone else who works on our behalf. We have a separate</w:t>
      </w:r>
      <w:r>
        <w:rPr>
          <w:rFonts w:cs="GillSansMT-Bold"/>
          <w:bCs/>
        </w:rPr>
        <w:t xml:space="preserve"> </w:t>
      </w:r>
      <w:r w:rsidRPr="00513F86">
        <w:rPr>
          <w:rFonts w:cs="GillSansMT-Bold"/>
          <w:bCs/>
        </w:rPr>
        <w:t>complaints policy if you have a specific complaint about</w:t>
      </w:r>
      <w:r>
        <w:rPr>
          <w:rFonts w:cs="GillSansMT-Bold"/>
          <w:bCs/>
        </w:rPr>
        <w:t xml:space="preserve"> </w:t>
      </w:r>
      <w:r w:rsidRPr="00513F86">
        <w:rPr>
          <w:rFonts w:cs="GillSansMT-Bold"/>
          <w:bCs/>
        </w:rPr>
        <w:t xml:space="preserve">someone or </w:t>
      </w:r>
      <w:r>
        <w:rPr>
          <w:rFonts w:cs="GillSansMT-Bold"/>
          <w:bCs/>
        </w:rPr>
        <w:t>a service that was provided by us</w:t>
      </w:r>
      <w:r w:rsidRPr="00513F86">
        <w:rPr>
          <w:rFonts w:cs="GillSansMT-Bold"/>
          <w:bCs/>
        </w:rPr>
        <w:t>. Please see our</w:t>
      </w:r>
      <w:r>
        <w:rPr>
          <w:rFonts w:cs="GillSansMT-Bold"/>
          <w:bCs/>
        </w:rPr>
        <w:t xml:space="preserve"> </w:t>
      </w:r>
      <w:r w:rsidRPr="00513F86">
        <w:rPr>
          <w:rFonts w:cs="GillSansMT-Bold"/>
          <w:bCs/>
        </w:rPr>
        <w:t>separate leaflet “Complaints Policy” for details.</w:t>
      </w:r>
    </w:p>
    <w:p w14:paraId="44679146" w14:textId="77777777" w:rsidR="00962F69" w:rsidRDefault="00962F69" w:rsidP="00513F86">
      <w:pPr>
        <w:autoSpaceDE w:val="0"/>
        <w:autoSpaceDN w:val="0"/>
        <w:adjustRightInd w:val="0"/>
        <w:contextualSpacing/>
        <w:rPr>
          <w:rFonts w:cs="GillSansMT-Bold"/>
          <w:bCs/>
        </w:rPr>
      </w:pPr>
    </w:p>
    <w:p w14:paraId="543D14E7" w14:textId="77777777" w:rsidR="00962F69" w:rsidRDefault="00962F69" w:rsidP="00513F86">
      <w:pPr>
        <w:autoSpaceDE w:val="0"/>
        <w:autoSpaceDN w:val="0"/>
        <w:adjustRightInd w:val="0"/>
        <w:spacing w:after="120"/>
        <w:rPr>
          <w:rFonts w:cs="GillSansMT-Bold"/>
          <w:b/>
          <w:bCs/>
        </w:rPr>
      </w:pPr>
      <w:r w:rsidRPr="00513F86">
        <w:rPr>
          <w:rFonts w:cs="GillSansMT-Bold"/>
          <w:b/>
          <w:bCs/>
        </w:rPr>
        <w:t>If you have a Suggestion</w:t>
      </w:r>
    </w:p>
    <w:p w14:paraId="4657C007" w14:textId="402BE8ED" w:rsidR="00962F69" w:rsidRDefault="00962F69" w:rsidP="00513F86">
      <w:pPr>
        <w:autoSpaceDE w:val="0"/>
        <w:autoSpaceDN w:val="0"/>
        <w:adjustRightInd w:val="0"/>
        <w:spacing w:after="200"/>
        <w:rPr>
          <w:rFonts w:cs="GillSansMT"/>
        </w:rPr>
      </w:pPr>
      <w:r w:rsidRPr="00513F86">
        <w:rPr>
          <w:rFonts w:cs="GillSansMT"/>
        </w:rPr>
        <w:t>The first thing you should do is to contact a member of staff.</w:t>
      </w:r>
      <w:r>
        <w:rPr>
          <w:rFonts w:cs="GillSansMT"/>
        </w:rPr>
        <w:t xml:space="preserve"> </w:t>
      </w:r>
      <w:r w:rsidRPr="00513F86">
        <w:rPr>
          <w:rFonts w:cs="GillSansMT"/>
        </w:rPr>
        <w:t>You can express your suggestion in any way you choose: in</w:t>
      </w:r>
      <w:r>
        <w:rPr>
          <w:rFonts w:cs="GillSansMT"/>
        </w:rPr>
        <w:t xml:space="preserve"> </w:t>
      </w:r>
      <w:r w:rsidRPr="00513F86">
        <w:rPr>
          <w:rFonts w:cs="GillSansMT"/>
        </w:rPr>
        <w:t>writing</w:t>
      </w:r>
      <w:r w:rsidR="00687794">
        <w:rPr>
          <w:rFonts w:cs="GillSansMT"/>
        </w:rPr>
        <w:t xml:space="preserve"> (letter, email)</w:t>
      </w:r>
      <w:r w:rsidRPr="00513F86">
        <w:rPr>
          <w:rFonts w:cs="GillSansMT"/>
        </w:rPr>
        <w:t xml:space="preserve">, by phone, </w:t>
      </w:r>
      <w:r w:rsidR="00687794">
        <w:rPr>
          <w:rFonts w:cs="GillSansMT"/>
        </w:rPr>
        <w:t xml:space="preserve">or </w:t>
      </w:r>
      <w:r w:rsidRPr="00513F86">
        <w:rPr>
          <w:rFonts w:cs="GillSansMT"/>
        </w:rPr>
        <w:t>in person. Our</w:t>
      </w:r>
      <w:r>
        <w:rPr>
          <w:rFonts w:cs="GillSansMT"/>
        </w:rPr>
        <w:t xml:space="preserve"> </w:t>
      </w:r>
      <w:r w:rsidRPr="00513F86">
        <w:rPr>
          <w:rFonts w:cs="GillSansMT"/>
        </w:rPr>
        <w:t>feedback form – which you should find with this leaflet –</w:t>
      </w:r>
      <w:r>
        <w:rPr>
          <w:rFonts w:cs="GillSansMT"/>
        </w:rPr>
        <w:t xml:space="preserve"> </w:t>
      </w:r>
      <w:r w:rsidRPr="00513F86">
        <w:rPr>
          <w:rFonts w:cs="GillSansMT"/>
        </w:rPr>
        <w:t>might help you organise your thoughts.</w:t>
      </w:r>
      <w:r>
        <w:rPr>
          <w:rFonts w:cs="GillSansMT"/>
        </w:rPr>
        <w:t xml:space="preserve"> </w:t>
      </w:r>
    </w:p>
    <w:p w14:paraId="2F6EABC7" w14:textId="2A9FBE60" w:rsidR="00962F69" w:rsidRDefault="00962F69" w:rsidP="00513F86">
      <w:pPr>
        <w:autoSpaceDE w:val="0"/>
        <w:autoSpaceDN w:val="0"/>
        <w:adjustRightInd w:val="0"/>
        <w:spacing w:after="200"/>
        <w:rPr>
          <w:rFonts w:cs="GillSansMT"/>
        </w:rPr>
      </w:pPr>
      <w:r w:rsidRPr="00513F86">
        <w:rPr>
          <w:rFonts w:cs="GillSansMT"/>
        </w:rPr>
        <w:t>Your suggestion</w:t>
      </w:r>
      <w:r w:rsidR="00687794">
        <w:rPr>
          <w:rFonts w:cs="GillSansMT"/>
        </w:rPr>
        <w:t>s</w:t>
      </w:r>
      <w:r w:rsidRPr="00513F86">
        <w:rPr>
          <w:rFonts w:cs="GillSansMT"/>
        </w:rPr>
        <w:t xml:space="preserve"> will be passed to a member of staff who is</w:t>
      </w:r>
      <w:r>
        <w:rPr>
          <w:rFonts w:cs="GillSansMT"/>
        </w:rPr>
        <w:t xml:space="preserve"> </w:t>
      </w:r>
      <w:r w:rsidRPr="00513F86">
        <w:rPr>
          <w:rFonts w:cs="GillSansMT"/>
        </w:rPr>
        <w:t xml:space="preserve">qualified to assess </w:t>
      </w:r>
      <w:r w:rsidR="00687794">
        <w:rPr>
          <w:rFonts w:cs="GillSansMT"/>
        </w:rPr>
        <w:t>these</w:t>
      </w:r>
      <w:r w:rsidRPr="00513F86">
        <w:rPr>
          <w:rFonts w:cs="GillSansMT"/>
        </w:rPr>
        <w:t>. It could be a Service Manager</w:t>
      </w:r>
      <w:r>
        <w:rPr>
          <w:rFonts w:cs="GillSansMT"/>
        </w:rPr>
        <w:t xml:space="preserve"> </w:t>
      </w:r>
      <w:r w:rsidRPr="00513F86">
        <w:rPr>
          <w:rFonts w:cs="GillSansMT"/>
        </w:rPr>
        <w:t>or someone else in the organisation. They will consider</w:t>
      </w:r>
      <w:r>
        <w:rPr>
          <w:rFonts w:cs="GillSansMT"/>
        </w:rPr>
        <w:t xml:space="preserve"> </w:t>
      </w:r>
      <w:r w:rsidRPr="00513F86">
        <w:rPr>
          <w:rFonts w:cs="GillSansMT"/>
        </w:rPr>
        <w:t xml:space="preserve">whether your </w:t>
      </w:r>
      <w:r w:rsidR="00687794">
        <w:rPr>
          <w:rFonts w:cs="GillSansMT"/>
        </w:rPr>
        <w:t>suggestions</w:t>
      </w:r>
      <w:r w:rsidR="00687794" w:rsidRPr="00513F86">
        <w:rPr>
          <w:rFonts w:cs="GillSansMT"/>
        </w:rPr>
        <w:t xml:space="preserve"> </w:t>
      </w:r>
      <w:r w:rsidR="00687794">
        <w:rPr>
          <w:rFonts w:cs="GillSansMT"/>
        </w:rPr>
        <w:t xml:space="preserve">are workable and </w:t>
      </w:r>
      <w:r w:rsidRPr="00513F86">
        <w:rPr>
          <w:rFonts w:cs="GillSansMT"/>
        </w:rPr>
        <w:t>feasible.</w:t>
      </w:r>
    </w:p>
    <w:p w14:paraId="43C0C5F6" w14:textId="77777777" w:rsidR="00962F69" w:rsidRDefault="00962F69" w:rsidP="00513F86">
      <w:pPr>
        <w:autoSpaceDE w:val="0"/>
        <w:autoSpaceDN w:val="0"/>
        <w:adjustRightInd w:val="0"/>
        <w:spacing w:after="200"/>
        <w:rPr>
          <w:rFonts w:cs="GillSansMT"/>
        </w:rPr>
      </w:pPr>
      <w:r w:rsidRPr="00513F86">
        <w:rPr>
          <w:rFonts w:cs="GillSansMT"/>
        </w:rPr>
        <w:t>Once they have assessed your suggestion, they will write</w:t>
      </w:r>
      <w:r>
        <w:rPr>
          <w:rFonts w:cs="GillSansMT"/>
        </w:rPr>
        <w:t xml:space="preserve"> </w:t>
      </w:r>
      <w:r w:rsidRPr="00513F86">
        <w:rPr>
          <w:rFonts w:cs="GillSansMT"/>
        </w:rPr>
        <w:t>back to you to let you know the outcome:</w:t>
      </w:r>
    </w:p>
    <w:p w14:paraId="557751F2" w14:textId="4D573EAB" w:rsidR="00962F69" w:rsidRDefault="00962F69" w:rsidP="00962F69">
      <w:pPr>
        <w:pStyle w:val="ListParagraph"/>
        <w:numPr>
          <w:ilvl w:val="0"/>
          <w:numId w:val="34"/>
        </w:numPr>
        <w:autoSpaceDE w:val="0"/>
        <w:autoSpaceDN w:val="0"/>
        <w:adjustRightInd w:val="0"/>
        <w:spacing w:after="200"/>
        <w:ind w:left="714" w:hanging="357"/>
        <w:contextualSpacing w:val="0"/>
        <w:jc w:val="both"/>
        <w:rPr>
          <w:rFonts w:cs="GillSansMT"/>
        </w:rPr>
      </w:pPr>
      <w:r w:rsidRPr="00513F86">
        <w:rPr>
          <w:rFonts w:cs="GillSansMT"/>
        </w:rPr>
        <w:t xml:space="preserve">If the </w:t>
      </w:r>
      <w:r w:rsidR="00687794">
        <w:rPr>
          <w:rFonts w:cs="GillSansMT"/>
        </w:rPr>
        <w:t xml:space="preserve">suggestion </w:t>
      </w:r>
      <w:r w:rsidRPr="00513F86">
        <w:rPr>
          <w:rFonts w:cs="GillSansMT"/>
        </w:rPr>
        <w:t xml:space="preserve">is </w:t>
      </w:r>
      <w:r>
        <w:rPr>
          <w:rFonts w:cs="GillSansMT"/>
        </w:rPr>
        <w:t>workable and feasible and</w:t>
      </w:r>
      <w:r w:rsidRPr="00513F86">
        <w:rPr>
          <w:rFonts w:cs="GillSansMT"/>
        </w:rPr>
        <w:t xml:space="preserve"> can be implemented quickly, they will make improvements promptly and let you know what they have done.</w:t>
      </w:r>
    </w:p>
    <w:p w14:paraId="5D8F9A1D" w14:textId="1247B377" w:rsidR="00962F69" w:rsidRDefault="00962F69" w:rsidP="00962F69">
      <w:pPr>
        <w:pStyle w:val="ListParagraph"/>
        <w:numPr>
          <w:ilvl w:val="0"/>
          <w:numId w:val="34"/>
        </w:numPr>
        <w:autoSpaceDE w:val="0"/>
        <w:autoSpaceDN w:val="0"/>
        <w:adjustRightInd w:val="0"/>
        <w:spacing w:after="200"/>
        <w:ind w:left="714" w:hanging="357"/>
        <w:contextualSpacing w:val="0"/>
        <w:jc w:val="both"/>
        <w:rPr>
          <w:rFonts w:cs="GillSansMT"/>
        </w:rPr>
      </w:pPr>
      <w:r w:rsidRPr="00513F86">
        <w:rPr>
          <w:rFonts w:cs="GillSansMT"/>
        </w:rPr>
        <w:t xml:space="preserve">If the </w:t>
      </w:r>
      <w:r w:rsidR="00687794">
        <w:rPr>
          <w:rFonts w:cs="GillSansMT"/>
        </w:rPr>
        <w:t xml:space="preserve">suggestion </w:t>
      </w:r>
      <w:r w:rsidRPr="00513F86">
        <w:rPr>
          <w:rFonts w:cs="GillSansMT"/>
        </w:rPr>
        <w:t xml:space="preserve">is </w:t>
      </w:r>
      <w:r>
        <w:rPr>
          <w:rFonts w:cs="GillSansMT"/>
        </w:rPr>
        <w:t>workable and feasible</w:t>
      </w:r>
      <w:r w:rsidRPr="00513F86">
        <w:rPr>
          <w:rFonts w:cs="GillSansMT"/>
        </w:rPr>
        <w:t xml:space="preserve"> but needs more thought (or more resources), they will take th</w:t>
      </w:r>
      <w:r w:rsidR="00687794">
        <w:rPr>
          <w:rFonts w:cs="GillSansMT"/>
        </w:rPr>
        <w:t>is</w:t>
      </w:r>
      <w:r w:rsidRPr="00513F86">
        <w:rPr>
          <w:rFonts w:cs="GillSansMT"/>
        </w:rPr>
        <w:t xml:space="preserve"> forward and update you on progress.</w:t>
      </w:r>
    </w:p>
    <w:p w14:paraId="69182545" w14:textId="77777777" w:rsidR="00962F69" w:rsidRPr="00513F86" w:rsidRDefault="00962F69" w:rsidP="00962F69">
      <w:pPr>
        <w:pStyle w:val="ListParagraph"/>
        <w:numPr>
          <w:ilvl w:val="0"/>
          <w:numId w:val="34"/>
        </w:numPr>
        <w:autoSpaceDE w:val="0"/>
        <w:autoSpaceDN w:val="0"/>
        <w:adjustRightInd w:val="0"/>
        <w:spacing w:after="200"/>
        <w:ind w:left="714" w:hanging="357"/>
        <w:contextualSpacing w:val="0"/>
        <w:jc w:val="both"/>
        <w:rPr>
          <w:rFonts w:cs="GillSansMT"/>
        </w:rPr>
      </w:pPr>
      <w:r w:rsidRPr="00513F86">
        <w:rPr>
          <w:rFonts w:cs="GillSansMT"/>
        </w:rPr>
        <w:t>If your suggestion cannot be implemented, they will write back to you and let you know why.</w:t>
      </w:r>
    </w:p>
    <w:p w14:paraId="5E5AC6FE" w14:textId="77777777" w:rsidR="00962F69" w:rsidRDefault="00962F69" w:rsidP="00513F86">
      <w:pPr>
        <w:autoSpaceDE w:val="0"/>
        <w:autoSpaceDN w:val="0"/>
        <w:adjustRightInd w:val="0"/>
        <w:spacing w:after="200"/>
        <w:rPr>
          <w:rFonts w:cs="GillSansMT"/>
        </w:rPr>
      </w:pPr>
      <w:r w:rsidRPr="00513F86">
        <w:rPr>
          <w:rFonts w:cs="GillSansMT"/>
        </w:rPr>
        <w:t>If your suggestion is implemented, it will be included in the</w:t>
      </w:r>
      <w:r>
        <w:rPr>
          <w:rFonts w:cs="GillSansMT"/>
        </w:rPr>
        <w:t xml:space="preserve"> </w:t>
      </w:r>
      <w:r w:rsidRPr="00513F86">
        <w:rPr>
          <w:rFonts w:cs="GillSansMT"/>
        </w:rPr>
        <w:t>six-</w:t>
      </w:r>
      <w:r>
        <w:rPr>
          <w:rFonts w:cs="GillSansMT"/>
        </w:rPr>
        <w:t>m</w:t>
      </w:r>
      <w:r w:rsidRPr="00513F86">
        <w:rPr>
          <w:rFonts w:cs="GillSansMT"/>
        </w:rPr>
        <w:t>onthly report which goes to People First’s Board of</w:t>
      </w:r>
      <w:r>
        <w:rPr>
          <w:rFonts w:cs="GillSansMT"/>
        </w:rPr>
        <w:t xml:space="preserve"> Management. </w:t>
      </w:r>
      <w:r w:rsidRPr="00513F86">
        <w:rPr>
          <w:rFonts w:cs="GillSansMT"/>
        </w:rPr>
        <w:t>The report details services that have been</w:t>
      </w:r>
      <w:r>
        <w:rPr>
          <w:rFonts w:cs="GillSansMT"/>
        </w:rPr>
        <w:t xml:space="preserve"> </w:t>
      </w:r>
      <w:r w:rsidRPr="00513F86">
        <w:rPr>
          <w:rFonts w:cs="GillSansMT"/>
        </w:rPr>
        <w:t>improved as a result of customer feedback.</w:t>
      </w:r>
      <w:r w:rsidRPr="00523450">
        <w:rPr>
          <w:rFonts w:cs="GillSansMT"/>
        </w:rPr>
        <w:t xml:space="preserve"> </w:t>
      </w:r>
      <w:r>
        <w:rPr>
          <w:rFonts w:cs="GillSansMT"/>
        </w:rPr>
        <w:t>We will also publicise in our service newsletters.</w:t>
      </w:r>
    </w:p>
    <w:p w14:paraId="5B90F2EF" w14:textId="77777777" w:rsidR="00962F69" w:rsidRDefault="00962F69" w:rsidP="00513F86">
      <w:pPr>
        <w:autoSpaceDE w:val="0"/>
        <w:autoSpaceDN w:val="0"/>
        <w:adjustRightInd w:val="0"/>
        <w:rPr>
          <w:rFonts w:cs="GillSansMT"/>
        </w:rPr>
      </w:pPr>
    </w:p>
    <w:p w14:paraId="62C4B3E8" w14:textId="77777777" w:rsidR="00962F69" w:rsidRDefault="00962F69" w:rsidP="00513F86">
      <w:pPr>
        <w:autoSpaceDE w:val="0"/>
        <w:autoSpaceDN w:val="0"/>
        <w:adjustRightInd w:val="0"/>
        <w:rPr>
          <w:rFonts w:cs="GillSansMT-Bold"/>
          <w:b/>
          <w:bCs/>
        </w:rPr>
      </w:pPr>
      <w:r>
        <w:rPr>
          <w:rFonts w:cs="GillSansMT-Bold"/>
          <w:b/>
          <w:bCs/>
        </w:rPr>
        <w:t>I</w:t>
      </w:r>
      <w:r w:rsidRPr="00513F86">
        <w:rPr>
          <w:rFonts w:cs="GillSansMT-Bold"/>
          <w:b/>
          <w:bCs/>
        </w:rPr>
        <w:t>f you have a compliment</w:t>
      </w:r>
    </w:p>
    <w:p w14:paraId="2F36B981" w14:textId="54DBF92C" w:rsidR="00962F69" w:rsidRPr="00513F86" w:rsidRDefault="00962F69" w:rsidP="00513F86">
      <w:pPr>
        <w:autoSpaceDE w:val="0"/>
        <w:autoSpaceDN w:val="0"/>
        <w:adjustRightInd w:val="0"/>
        <w:rPr>
          <w:rFonts w:cs="GillSansMT-Bold"/>
          <w:b/>
          <w:bCs/>
        </w:rPr>
      </w:pPr>
      <w:r w:rsidRPr="00513F86">
        <w:rPr>
          <w:rFonts w:cs="GillSansMT-Bold"/>
          <w:bCs/>
        </w:rPr>
        <w:t>The best thing to do is to contact a member of staff. You</w:t>
      </w:r>
      <w:r>
        <w:rPr>
          <w:rFonts w:cs="GillSansMT-Bold"/>
          <w:bCs/>
        </w:rPr>
        <w:t xml:space="preserve"> </w:t>
      </w:r>
      <w:r w:rsidRPr="00513F86">
        <w:rPr>
          <w:rFonts w:cs="GillSansMT-Bold"/>
          <w:bCs/>
        </w:rPr>
        <w:t>can compliment staff in any way you choose: in writing</w:t>
      </w:r>
      <w:r w:rsidR="009E43FB">
        <w:rPr>
          <w:rFonts w:cs="GillSansMT-Bold"/>
          <w:bCs/>
        </w:rPr>
        <w:t xml:space="preserve"> (letter or email)</w:t>
      </w:r>
      <w:r w:rsidR="009E43FB" w:rsidRPr="00513F86">
        <w:rPr>
          <w:rFonts w:cs="GillSansMT-Bold"/>
          <w:bCs/>
        </w:rPr>
        <w:t xml:space="preserve"> </w:t>
      </w:r>
      <w:r w:rsidRPr="00513F86">
        <w:rPr>
          <w:rFonts w:cs="GillSansMT-Bold"/>
          <w:bCs/>
        </w:rPr>
        <w:t>by</w:t>
      </w:r>
      <w:r>
        <w:rPr>
          <w:rFonts w:cs="GillSansMT-Bold"/>
          <w:bCs/>
        </w:rPr>
        <w:t xml:space="preserve"> </w:t>
      </w:r>
      <w:r w:rsidRPr="00513F86">
        <w:rPr>
          <w:rFonts w:cs="GillSansMT-Bold"/>
          <w:bCs/>
        </w:rPr>
        <w:t xml:space="preserve">phone, </w:t>
      </w:r>
      <w:r w:rsidR="009E43FB">
        <w:rPr>
          <w:rFonts w:cs="GillSansMT-Bold"/>
          <w:bCs/>
        </w:rPr>
        <w:t xml:space="preserve">or </w:t>
      </w:r>
      <w:r w:rsidRPr="00513F86">
        <w:rPr>
          <w:rFonts w:cs="GillSansMT-Bold"/>
          <w:bCs/>
        </w:rPr>
        <w:t>in person.</w:t>
      </w:r>
    </w:p>
    <w:p w14:paraId="617744C1" w14:textId="77777777" w:rsidR="00962F69" w:rsidRDefault="00962F69" w:rsidP="00513F86">
      <w:pPr>
        <w:autoSpaceDE w:val="0"/>
        <w:autoSpaceDN w:val="0"/>
        <w:adjustRightInd w:val="0"/>
        <w:rPr>
          <w:rFonts w:cs="GillSansMT-Bold"/>
          <w:bCs/>
        </w:rPr>
      </w:pPr>
      <w:r w:rsidRPr="00513F86">
        <w:rPr>
          <w:rFonts w:cs="GillSansMT-Bold"/>
          <w:bCs/>
        </w:rPr>
        <w:t>Staff are asked to keep their manager informed about any</w:t>
      </w:r>
      <w:r>
        <w:rPr>
          <w:rFonts w:cs="GillSansMT-Bold"/>
          <w:bCs/>
        </w:rPr>
        <w:t xml:space="preserve"> </w:t>
      </w:r>
      <w:r w:rsidRPr="00513F86">
        <w:rPr>
          <w:rFonts w:cs="GillSansMT-Bold"/>
          <w:bCs/>
        </w:rPr>
        <w:t>compliments they receive: If managers are aware of things</w:t>
      </w:r>
      <w:r>
        <w:rPr>
          <w:rFonts w:cs="GillSansMT-Bold"/>
          <w:bCs/>
        </w:rPr>
        <w:t xml:space="preserve"> </w:t>
      </w:r>
      <w:r w:rsidRPr="00513F86">
        <w:rPr>
          <w:rFonts w:cs="GillSansMT-Bold"/>
          <w:bCs/>
        </w:rPr>
        <w:t>that are going well, they know what aspects of the service</w:t>
      </w:r>
      <w:r>
        <w:rPr>
          <w:rFonts w:cs="GillSansMT-Bold"/>
          <w:bCs/>
        </w:rPr>
        <w:t xml:space="preserve"> </w:t>
      </w:r>
      <w:r w:rsidRPr="00513F86">
        <w:rPr>
          <w:rFonts w:cs="GillSansMT-Bold"/>
          <w:bCs/>
        </w:rPr>
        <w:t>are working and need maintaining.</w:t>
      </w:r>
    </w:p>
    <w:p w14:paraId="3795977A" w14:textId="1074BEBA" w:rsidR="00962F69" w:rsidRDefault="00962F69" w:rsidP="00513F86">
      <w:pPr>
        <w:autoSpaceDE w:val="0"/>
        <w:autoSpaceDN w:val="0"/>
        <w:adjustRightInd w:val="0"/>
        <w:rPr>
          <w:rFonts w:cs="GillSansMT-Bold"/>
          <w:bCs/>
        </w:rPr>
      </w:pPr>
      <w:r w:rsidRPr="00513F86">
        <w:rPr>
          <w:rFonts w:cs="GillSansMT-Bold"/>
          <w:bCs/>
        </w:rPr>
        <w:t>If you compliment a member of staff through their manager,</w:t>
      </w:r>
      <w:r>
        <w:rPr>
          <w:rFonts w:cs="GillSansMT-Bold"/>
          <w:bCs/>
        </w:rPr>
        <w:t xml:space="preserve"> </w:t>
      </w:r>
      <w:r w:rsidRPr="00513F86">
        <w:rPr>
          <w:rFonts w:cs="GillSansMT-Bold"/>
          <w:bCs/>
        </w:rPr>
        <w:t>it is their manager’s responsibility to let the staff member</w:t>
      </w:r>
      <w:r>
        <w:rPr>
          <w:rFonts w:cs="GillSansMT-Bold"/>
          <w:bCs/>
        </w:rPr>
        <w:t xml:space="preserve"> </w:t>
      </w:r>
      <w:r w:rsidRPr="00513F86">
        <w:rPr>
          <w:rFonts w:cs="GillSansMT-Bold"/>
          <w:bCs/>
        </w:rPr>
        <w:t>know they have done a good job. Compliments help good</w:t>
      </w:r>
      <w:r>
        <w:rPr>
          <w:rFonts w:cs="GillSansMT-Bold"/>
          <w:bCs/>
        </w:rPr>
        <w:t xml:space="preserve"> </w:t>
      </w:r>
      <w:r w:rsidRPr="00513F86">
        <w:rPr>
          <w:rFonts w:cs="GillSansMT-Bold"/>
          <w:bCs/>
        </w:rPr>
        <w:t>staff continue delivering excellent services. They are</w:t>
      </w:r>
      <w:r>
        <w:rPr>
          <w:rFonts w:cs="GillSansMT-Bold"/>
          <w:bCs/>
        </w:rPr>
        <w:t xml:space="preserve"> </w:t>
      </w:r>
      <w:r w:rsidRPr="00513F86">
        <w:rPr>
          <w:rFonts w:cs="GillSansMT-Bold"/>
          <w:bCs/>
        </w:rPr>
        <w:t>important to us.</w:t>
      </w:r>
    </w:p>
    <w:p w14:paraId="69C590BA" w14:textId="77777777" w:rsidR="009E43FB" w:rsidRDefault="009E43FB" w:rsidP="00513F86">
      <w:pPr>
        <w:autoSpaceDE w:val="0"/>
        <w:autoSpaceDN w:val="0"/>
        <w:adjustRightInd w:val="0"/>
        <w:rPr>
          <w:rFonts w:cs="GillSansMT-Bold"/>
          <w:bCs/>
        </w:rPr>
      </w:pPr>
    </w:p>
    <w:p w14:paraId="00E0E45D" w14:textId="77777777" w:rsidR="00962F69" w:rsidRDefault="00962F69" w:rsidP="00513F86">
      <w:pPr>
        <w:autoSpaceDE w:val="0"/>
        <w:autoSpaceDN w:val="0"/>
        <w:adjustRightInd w:val="0"/>
        <w:rPr>
          <w:rFonts w:cs="GillSansMT-Bold"/>
          <w:b/>
          <w:bCs/>
        </w:rPr>
      </w:pPr>
      <w:r w:rsidRPr="00513F86">
        <w:rPr>
          <w:rFonts w:cs="GillSansMT-Bold"/>
          <w:b/>
          <w:bCs/>
        </w:rPr>
        <w:t>Service Standards</w:t>
      </w:r>
    </w:p>
    <w:p w14:paraId="4EA56A5F" w14:textId="77777777" w:rsidR="00962F69" w:rsidRPr="00513F86" w:rsidRDefault="00962F69" w:rsidP="00513F86">
      <w:pPr>
        <w:autoSpaceDE w:val="0"/>
        <w:autoSpaceDN w:val="0"/>
        <w:adjustRightInd w:val="0"/>
        <w:rPr>
          <w:rFonts w:cs="GillSansMT-Bold"/>
          <w:b/>
          <w:bCs/>
        </w:rPr>
      </w:pPr>
      <w:r w:rsidRPr="00513F86">
        <w:rPr>
          <w:rFonts w:cs="GillSansMT-Bold"/>
          <w:bCs/>
        </w:rPr>
        <w:t>We aim to provide the highest level of service possible. To</w:t>
      </w:r>
      <w:r>
        <w:rPr>
          <w:rFonts w:cs="GillSansMT-Bold"/>
          <w:bCs/>
        </w:rPr>
        <w:t xml:space="preserve"> </w:t>
      </w:r>
      <w:r w:rsidRPr="00513F86">
        <w:rPr>
          <w:rFonts w:cs="GillSansMT-Bold"/>
          <w:bCs/>
        </w:rPr>
        <w:t>ensure we do this, we have service standards which set out</w:t>
      </w:r>
      <w:r>
        <w:rPr>
          <w:rFonts w:cs="GillSansMT-Bold"/>
          <w:bCs/>
        </w:rPr>
        <w:t xml:space="preserve"> </w:t>
      </w:r>
      <w:r w:rsidRPr="00513F86">
        <w:rPr>
          <w:rFonts w:cs="GillSansMT-Bold"/>
          <w:bCs/>
        </w:rPr>
        <w:t>what you can expect from us:</w:t>
      </w:r>
    </w:p>
    <w:p w14:paraId="71798DBF" w14:textId="77777777" w:rsidR="00962F69" w:rsidRDefault="00962F69" w:rsidP="00962F69">
      <w:pPr>
        <w:pStyle w:val="ListParagraph"/>
        <w:numPr>
          <w:ilvl w:val="0"/>
          <w:numId w:val="35"/>
        </w:numPr>
        <w:autoSpaceDE w:val="0"/>
        <w:autoSpaceDN w:val="0"/>
        <w:adjustRightInd w:val="0"/>
        <w:spacing w:before="100" w:beforeAutospacing="1" w:after="100"/>
        <w:ind w:left="426" w:hanging="357"/>
        <w:contextualSpacing w:val="0"/>
        <w:jc w:val="both"/>
        <w:rPr>
          <w:rFonts w:cs="GillSansMT-Bold"/>
          <w:bCs/>
        </w:rPr>
      </w:pPr>
      <w:r w:rsidRPr="00513F86">
        <w:rPr>
          <w:rFonts w:cs="GillSansMT-Bold"/>
          <w:bCs/>
        </w:rPr>
        <w:t>We aim to give you feedback on your suggestion within one week. If the suggestion takes time to implement, we will keep you informed of progress.</w:t>
      </w:r>
    </w:p>
    <w:p w14:paraId="2E4B3747" w14:textId="6BDB4E48" w:rsidR="00962F69" w:rsidRDefault="00962F69" w:rsidP="00962F69">
      <w:pPr>
        <w:pStyle w:val="ListParagraph"/>
        <w:numPr>
          <w:ilvl w:val="0"/>
          <w:numId w:val="35"/>
        </w:numPr>
        <w:autoSpaceDE w:val="0"/>
        <w:autoSpaceDN w:val="0"/>
        <w:adjustRightInd w:val="0"/>
        <w:spacing w:before="100" w:beforeAutospacing="1" w:after="100"/>
        <w:ind w:left="426" w:hanging="357"/>
        <w:contextualSpacing w:val="0"/>
        <w:jc w:val="both"/>
        <w:rPr>
          <w:rFonts w:cs="GillSansMT-Bold"/>
          <w:bCs/>
        </w:rPr>
      </w:pPr>
      <w:r w:rsidRPr="00513F86">
        <w:rPr>
          <w:rFonts w:cs="GillSansMT-Bold"/>
          <w:bCs/>
        </w:rPr>
        <w:t>We will keep customers informed about how their feedback has been used to improve things.</w:t>
      </w:r>
    </w:p>
    <w:p w14:paraId="74EAC7A5" w14:textId="7CA23D8F" w:rsidR="003A7D7B" w:rsidRDefault="003A7D7B" w:rsidP="003A7D7B">
      <w:pPr>
        <w:pStyle w:val="ListParagraph"/>
        <w:numPr>
          <w:ilvl w:val="0"/>
          <w:numId w:val="35"/>
        </w:numPr>
        <w:autoSpaceDE w:val="0"/>
        <w:autoSpaceDN w:val="0"/>
        <w:adjustRightInd w:val="0"/>
        <w:spacing w:before="100" w:beforeAutospacing="1" w:after="100"/>
        <w:ind w:left="426" w:hanging="357"/>
        <w:contextualSpacing w:val="0"/>
        <w:jc w:val="both"/>
        <w:rPr>
          <w:rFonts w:cs="GillSansMT-Bold"/>
          <w:bCs/>
        </w:rPr>
      </w:pPr>
      <w:r w:rsidRPr="00513F86">
        <w:rPr>
          <w:rFonts w:cs="GillSansMT-Bold"/>
          <w:bCs/>
        </w:rPr>
        <w:t>We will respect individual rights</w:t>
      </w:r>
      <w:r>
        <w:rPr>
          <w:rFonts w:cs="GillSansMT-Bold"/>
          <w:bCs/>
        </w:rPr>
        <w:t xml:space="preserve"> to privacy and confidentiality.</w:t>
      </w:r>
    </w:p>
    <w:p w14:paraId="57571EB6" w14:textId="30FD3335" w:rsidR="003A7D7B" w:rsidRDefault="003A7D7B" w:rsidP="00962F69">
      <w:pPr>
        <w:pStyle w:val="ListParagraph"/>
        <w:numPr>
          <w:ilvl w:val="0"/>
          <w:numId w:val="35"/>
        </w:numPr>
        <w:autoSpaceDE w:val="0"/>
        <w:autoSpaceDN w:val="0"/>
        <w:adjustRightInd w:val="0"/>
        <w:spacing w:before="100" w:beforeAutospacing="1" w:after="100"/>
        <w:ind w:left="426" w:hanging="357"/>
        <w:contextualSpacing w:val="0"/>
        <w:jc w:val="both"/>
        <w:rPr>
          <w:rFonts w:cs="GillSansMT-Bold"/>
          <w:bCs/>
        </w:rPr>
      </w:pPr>
      <w:r>
        <w:rPr>
          <w:rFonts w:cs="GillSansMT-Bold"/>
          <w:bCs/>
        </w:rPr>
        <w:t>We will publicise any changes made as a result of a suggestion.</w:t>
      </w:r>
    </w:p>
    <w:p w14:paraId="6A3A839F" w14:textId="77777777" w:rsidR="003A7D7B" w:rsidRDefault="003A7D7B" w:rsidP="003A7D7B">
      <w:pPr>
        <w:autoSpaceDE w:val="0"/>
        <w:autoSpaceDN w:val="0"/>
        <w:adjustRightInd w:val="0"/>
        <w:spacing w:before="100" w:beforeAutospacing="1" w:after="100"/>
        <w:jc w:val="both"/>
        <w:rPr>
          <w:rFonts w:cs="GillSansMT-Bold"/>
          <w:bCs/>
        </w:rPr>
      </w:pPr>
    </w:p>
    <w:p w14:paraId="16946D05" w14:textId="04DB4032" w:rsidR="003A7D7B" w:rsidRPr="003A7D7B" w:rsidRDefault="003A7D7B" w:rsidP="003A7D7B">
      <w:pPr>
        <w:autoSpaceDE w:val="0"/>
        <w:autoSpaceDN w:val="0"/>
        <w:adjustRightInd w:val="0"/>
        <w:spacing w:before="100" w:beforeAutospacing="1" w:after="100"/>
        <w:ind w:left="360"/>
        <w:jc w:val="both"/>
        <w:rPr>
          <w:rFonts w:cs="GillSansMT-Bold"/>
          <w:bCs/>
        </w:rPr>
        <w:sectPr w:rsidR="003A7D7B" w:rsidRPr="003A7D7B" w:rsidSect="00014888">
          <w:type w:val="continuous"/>
          <w:pgSz w:w="16838" w:h="11906" w:orient="landscape"/>
          <w:pgMar w:top="1440" w:right="1440" w:bottom="1440" w:left="1440" w:header="709" w:footer="709" w:gutter="0"/>
          <w:cols w:num="2" w:space="708"/>
          <w:docGrid w:linePitch="360"/>
        </w:sectPr>
      </w:pPr>
    </w:p>
    <w:p w14:paraId="4D9BE94B" w14:textId="77777777" w:rsidR="00014888" w:rsidRDefault="00014888" w:rsidP="00A7735F">
      <w:pPr>
        <w:tabs>
          <w:tab w:val="left" w:pos="3790"/>
        </w:tabs>
        <w:rPr>
          <w:rFonts w:cs="GillSansMT-Bold"/>
        </w:rPr>
        <w:sectPr w:rsidR="00014888">
          <w:pgSz w:w="11906" w:h="16838"/>
          <w:pgMar w:top="1440" w:right="1440" w:bottom="1440" w:left="1440" w:header="708" w:footer="708" w:gutter="0"/>
          <w:cols w:space="708"/>
          <w:docGrid w:linePitch="360"/>
        </w:sectPr>
      </w:pPr>
    </w:p>
    <w:p w14:paraId="253C0E20" w14:textId="57166E6F" w:rsidR="00014888" w:rsidRDefault="00014888" w:rsidP="004B2812">
      <w:pPr>
        <w:autoSpaceDE w:val="0"/>
        <w:autoSpaceDN w:val="0"/>
        <w:adjustRightInd w:val="0"/>
        <w:contextualSpacing/>
        <w:jc w:val="right"/>
        <w:rPr>
          <w:rFonts w:cs="GillSansMT-Bold"/>
          <w:szCs w:val="32"/>
        </w:rPr>
      </w:pPr>
      <w:r w:rsidRPr="00D136F0">
        <w:rPr>
          <w:rFonts w:cs="GillSansMT-Bold"/>
          <w:szCs w:val="32"/>
        </w:rPr>
        <w:t xml:space="preserve">Appendix </w:t>
      </w:r>
      <w:r w:rsidR="00B3177C">
        <w:rPr>
          <w:rFonts w:cs="GillSansMT-Bold"/>
          <w:szCs w:val="32"/>
        </w:rPr>
        <w:t>5</w:t>
      </w:r>
    </w:p>
    <w:p w14:paraId="0A058183" w14:textId="77777777" w:rsidR="004B2812" w:rsidRPr="00D136F0" w:rsidRDefault="004B2812" w:rsidP="004B2812">
      <w:pPr>
        <w:autoSpaceDE w:val="0"/>
        <w:autoSpaceDN w:val="0"/>
        <w:adjustRightInd w:val="0"/>
        <w:contextualSpacing/>
        <w:jc w:val="right"/>
        <w:rPr>
          <w:rFonts w:cs="GillSansMT-Bold"/>
          <w:szCs w:val="32"/>
        </w:rPr>
      </w:pPr>
    </w:p>
    <w:p w14:paraId="0BF6A2D1" w14:textId="6E053D05" w:rsidR="00014888" w:rsidRDefault="00D136F0" w:rsidP="00D136F0">
      <w:pPr>
        <w:autoSpaceDE w:val="0"/>
        <w:autoSpaceDN w:val="0"/>
        <w:adjustRightInd w:val="0"/>
        <w:contextualSpacing/>
        <w:jc w:val="right"/>
        <w:rPr>
          <w:rFonts w:cs="GillSansMT-Bold"/>
          <w:b/>
          <w:bCs/>
          <w:sz w:val="32"/>
          <w:szCs w:val="36"/>
        </w:rPr>
      </w:pPr>
      <w:r>
        <w:rPr>
          <w:rFonts w:ascii="GillSansMT-Bold" w:hAnsi="GillSansMT-Bold" w:cs="GillSansMT-Bold"/>
          <w:b/>
          <w:bCs/>
          <w:noProof/>
          <w:sz w:val="48"/>
          <w:szCs w:val="48"/>
          <w:lang w:eastAsia="en-GB"/>
        </w:rPr>
        <w:drawing>
          <wp:inline distT="0" distB="0" distL="0" distR="0" wp14:anchorId="5A02EC50" wp14:editId="52C51CF4">
            <wp:extent cx="2451371" cy="759697"/>
            <wp:effectExtent l="0" t="0" r="6350" b="2540"/>
            <wp:docPr id="1383429200" name="Picture 1383429200" descr="Blue text on a whit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429200" name="Picture 1383429200" descr="Blue text on a white background&#10;&#10;Description automatically generated with low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88261" cy="771130"/>
                    </a:xfrm>
                    <a:prstGeom prst="rect">
                      <a:avLst/>
                    </a:prstGeom>
                  </pic:spPr>
                </pic:pic>
              </a:graphicData>
            </a:graphic>
          </wp:inline>
        </w:drawing>
      </w:r>
    </w:p>
    <w:p w14:paraId="0FD0E074" w14:textId="0732DCB4" w:rsidR="00014888" w:rsidRDefault="00014888" w:rsidP="00D136F0">
      <w:pPr>
        <w:autoSpaceDE w:val="0"/>
        <w:autoSpaceDN w:val="0"/>
        <w:adjustRightInd w:val="0"/>
        <w:spacing w:after="240"/>
        <w:rPr>
          <w:rFonts w:ascii="GillSansMT-Bold" w:hAnsi="GillSansMT-Bold" w:cs="GillSansMT-Bold"/>
          <w:b/>
          <w:bCs/>
          <w:sz w:val="48"/>
          <w:szCs w:val="48"/>
        </w:rPr>
      </w:pPr>
      <w:r w:rsidRPr="00F27BB8">
        <w:rPr>
          <w:rFonts w:cs="GillSansMT-Bold"/>
          <w:sz w:val="44"/>
          <w:szCs w:val="48"/>
        </w:rPr>
        <w:t>Feedback Form</w:t>
      </w:r>
      <w:r w:rsidRPr="00892913">
        <w:rPr>
          <w:rFonts w:ascii="GillSansMT-Bold" w:hAnsi="GillSansMT-Bold" w:cs="GillSansMT-Bold"/>
          <w:b/>
          <w:bCs/>
          <w:sz w:val="46"/>
          <w:szCs w:val="48"/>
        </w:rPr>
        <w:t xml:space="preserve">   </w:t>
      </w:r>
      <w:r>
        <w:rPr>
          <w:rFonts w:ascii="GillSansMT-Bold" w:hAnsi="GillSansMT-Bold" w:cs="GillSansMT-Bold"/>
          <w:b/>
          <w:bCs/>
          <w:sz w:val="46"/>
          <w:szCs w:val="48"/>
        </w:rPr>
        <w:t xml:space="preserve"> </w:t>
      </w:r>
      <w:r>
        <w:rPr>
          <w:rFonts w:ascii="GillSansMT-Bold" w:hAnsi="GillSansMT-Bold" w:cs="GillSansMT-Bold"/>
          <w:b/>
          <w:bCs/>
          <w:sz w:val="46"/>
          <w:szCs w:val="48"/>
        </w:rPr>
        <w:tab/>
        <w:t xml:space="preserve">     </w:t>
      </w:r>
      <w:r>
        <w:rPr>
          <w:rFonts w:ascii="GillSansMT-Bold" w:hAnsi="GillSansMT-Bold" w:cs="GillSansMT-Bold"/>
          <w:b/>
          <w:bCs/>
          <w:sz w:val="46"/>
          <w:szCs w:val="48"/>
        </w:rPr>
        <w:tab/>
      </w:r>
      <w:r w:rsidRPr="00892913">
        <w:rPr>
          <w:rFonts w:ascii="GillSansMT-Bold" w:hAnsi="GillSansMT-Bold" w:cs="GillSansMT-Bold"/>
          <w:b/>
          <w:bCs/>
          <w:sz w:val="46"/>
          <w:szCs w:val="48"/>
        </w:rPr>
        <w:t xml:space="preserve"> </w:t>
      </w:r>
    </w:p>
    <w:p w14:paraId="5B3F8247" w14:textId="5B38EDB1" w:rsidR="00014888" w:rsidRPr="002661E6" w:rsidRDefault="00014888" w:rsidP="002661E6">
      <w:pPr>
        <w:autoSpaceDE w:val="0"/>
        <w:autoSpaceDN w:val="0"/>
        <w:adjustRightInd w:val="0"/>
        <w:spacing w:after="120"/>
        <w:contextualSpacing/>
        <w:rPr>
          <w:shd w:val="clear" w:color="auto" w:fill="FFFFFF"/>
        </w:rPr>
      </w:pPr>
      <w:r w:rsidRPr="00892913">
        <w:rPr>
          <w:rFonts w:cs="GillSansMT"/>
        </w:rPr>
        <w:t>People First accepts feedback in many ways: in writing</w:t>
      </w:r>
      <w:r w:rsidR="004E6DBE">
        <w:rPr>
          <w:rFonts w:cs="GillSansMT"/>
        </w:rPr>
        <w:t xml:space="preserve"> </w:t>
      </w:r>
      <w:r w:rsidR="009E43FB">
        <w:rPr>
          <w:rFonts w:cs="GillSansMT"/>
        </w:rPr>
        <w:t>(letter or email)</w:t>
      </w:r>
      <w:r w:rsidRPr="00892913">
        <w:rPr>
          <w:rFonts w:cs="GillSansMT"/>
        </w:rPr>
        <w:t xml:space="preserve">, by phone, </w:t>
      </w:r>
      <w:r w:rsidR="009E43FB">
        <w:rPr>
          <w:rFonts w:cs="GillSansMT"/>
        </w:rPr>
        <w:t xml:space="preserve">or </w:t>
      </w:r>
      <w:r w:rsidRPr="00892913">
        <w:rPr>
          <w:rFonts w:cs="GillSansMT"/>
        </w:rPr>
        <w:t xml:space="preserve">in person. This form is intended to help you organise your thoughts, but you do not have to use it to be heard. It has been designed with complaints, </w:t>
      </w:r>
      <w:r w:rsidR="004E6DBE" w:rsidRPr="00892913">
        <w:rPr>
          <w:rFonts w:cs="GillSansMT"/>
        </w:rPr>
        <w:t>compliments,</w:t>
      </w:r>
      <w:r w:rsidRPr="00892913">
        <w:rPr>
          <w:rFonts w:cs="GillSansMT"/>
        </w:rPr>
        <w:t xml:space="preserve"> and suggestions in mind, but you can use it for anything. If you choose to complete a form, please return it to </w:t>
      </w:r>
      <w:r w:rsidR="00952227">
        <w:rPr>
          <w:rFonts w:cs="GillSansMT"/>
        </w:rPr>
        <w:t xml:space="preserve">The Complaints Officer, </w:t>
      </w:r>
      <w:r w:rsidRPr="00892913">
        <w:rPr>
          <w:rFonts w:cs="GillSansMT"/>
        </w:rPr>
        <w:t xml:space="preserve">People First Housing Association, </w:t>
      </w:r>
      <w:r w:rsidRPr="002661E6">
        <w:rPr>
          <w:shd w:val="clear" w:color="auto" w:fill="FFFFFF"/>
        </w:rPr>
        <w:t>Windrush Millennium Centre, Room 2:3, 70 Alexandra Road, Moss Side</w:t>
      </w:r>
      <w:r>
        <w:rPr>
          <w:shd w:val="clear" w:color="auto" w:fill="FFFFFF"/>
        </w:rPr>
        <w:t xml:space="preserve">, </w:t>
      </w:r>
      <w:r w:rsidRPr="002661E6">
        <w:rPr>
          <w:shd w:val="clear" w:color="auto" w:fill="FFFFFF"/>
        </w:rPr>
        <w:t>M16 7WD</w:t>
      </w:r>
      <w:r w:rsidRPr="00892913">
        <w:rPr>
          <w:rFonts w:cs="GillSansMT"/>
        </w:rPr>
        <w:t xml:space="preserve">. You can also call us on 0161 235 6900 or e-mail us </w:t>
      </w:r>
      <w:r w:rsidR="009E43FB">
        <w:rPr>
          <w:rFonts w:cs="GillSansMT"/>
        </w:rPr>
        <w:t xml:space="preserve">confidentially </w:t>
      </w:r>
      <w:r w:rsidRPr="00892913">
        <w:rPr>
          <w:rFonts w:cs="GillSansMT"/>
        </w:rPr>
        <w:t xml:space="preserve">via </w:t>
      </w:r>
      <w:hyperlink r:id="rId23" w:history="1">
        <w:r w:rsidRPr="00892913">
          <w:rPr>
            <w:rStyle w:val="Hyperlink"/>
            <w:rFonts w:cs="GillSansMT"/>
          </w:rPr>
          <w:t>admin@pfha.co.uk</w:t>
        </w:r>
      </w:hyperlink>
      <w:r w:rsidRPr="00892913">
        <w:rPr>
          <w:rFonts w:cs="GillSansMT"/>
        </w:rPr>
        <w:t>.</w:t>
      </w:r>
    </w:p>
    <w:p w14:paraId="2E75CA37" w14:textId="77777777" w:rsidR="00014888" w:rsidRDefault="00014888" w:rsidP="00E85396">
      <w:pPr>
        <w:autoSpaceDE w:val="0"/>
        <w:autoSpaceDN w:val="0"/>
        <w:adjustRightInd w:val="0"/>
        <w:ind w:firstLine="142"/>
        <w:contextualSpacing/>
        <w:rPr>
          <w:rFonts w:cs="GillSansMT"/>
        </w:rPr>
      </w:pPr>
    </w:p>
    <w:p w14:paraId="77DB7373" w14:textId="77777777" w:rsidR="00014888" w:rsidRDefault="00014888" w:rsidP="00E85396">
      <w:pPr>
        <w:autoSpaceDE w:val="0"/>
        <w:autoSpaceDN w:val="0"/>
        <w:adjustRightInd w:val="0"/>
        <w:contextualSpacing/>
        <w:rPr>
          <w:rFonts w:ascii="GillSansMT-Bold" w:hAnsi="GillSansMT-Bold" w:cs="GillSansMT-Bold"/>
          <w:b/>
          <w:bCs/>
        </w:rPr>
      </w:pPr>
      <w:r>
        <w:rPr>
          <w:rFonts w:ascii="GillSansMT-Bold" w:hAnsi="GillSansMT-Bold" w:cs="GillSansMT-Bold"/>
          <w:b/>
          <w:bCs/>
        </w:rPr>
        <w:t xml:space="preserve">Your name: </w:t>
      </w:r>
    </w:p>
    <w:p w14:paraId="38E8E9F4" w14:textId="77777777" w:rsidR="00014888" w:rsidRPr="00E85396" w:rsidRDefault="00014888" w:rsidP="00E85396">
      <w:pPr>
        <w:autoSpaceDE w:val="0"/>
        <w:autoSpaceDN w:val="0"/>
        <w:adjustRightInd w:val="0"/>
        <w:contextualSpacing/>
        <w:rPr>
          <w:rFonts w:cs="GillSansMT"/>
        </w:rPr>
      </w:pPr>
    </w:p>
    <w:p w14:paraId="5A641420" w14:textId="77777777" w:rsidR="00014888" w:rsidRDefault="00014888" w:rsidP="00E85396">
      <w:pPr>
        <w:autoSpaceDE w:val="0"/>
        <w:autoSpaceDN w:val="0"/>
        <w:adjustRightInd w:val="0"/>
        <w:spacing w:after="240"/>
        <w:rPr>
          <w:rFonts w:ascii="GillSansMT-Bold" w:hAnsi="GillSansMT-Bold" w:cs="GillSansMT-Bold"/>
          <w:b/>
          <w:bCs/>
        </w:rPr>
      </w:pPr>
      <w:r>
        <w:rPr>
          <w:rFonts w:ascii="GillSansMT-Bold" w:hAnsi="GillSansMT-Bold" w:cs="GillSansMT-Bold"/>
          <w:b/>
          <w:bCs/>
        </w:rPr>
        <w:t>Home address:</w:t>
      </w:r>
      <w:r w:rsidRPr="00E85396">
        <w:rPr>
          <w:rFonts w:ascii="GillSansMT-Bold" w:hAnsi="GillSansMT-Bold" w:cs="GillSansMT-Bold"/>
          <w:bCs/>
        </w:rPr>
        <w:t xml:space="preserve"> </w:t>
      </w:r>
    </w:p>
    <w:p w14:paraId="4C64EB56" w14:textId="5B76C28A" w:rsidR="00014888" w:rsidRPr="00E85396" w:rsidRDefault="00014888" w:rsidP="00E85396">
      <w:pPr>
        <w:autoSpaceDE w:val="0"/>
        <w:autoSpaceDN w:val="0"/>
        <w:adjustRightInd w:val="0"/>
        <w:spacing w:after="240"/>
        <w:rPr>
          <w:rFonts w:ascii="GillSansMT-Bold" w:hAnsi="GillSansMT-Bold" w:cs="GillSansMT-Bold"/>
          <w:bCs/>
        </w:rPr>
      </w:pPr>
      <w:r>
        <w:rPr>
          <w:rFonts w:ascii="GillSansMT-Bold" w:hAnsi="GillSansMT-Bold" w:cs="GillSansMT-Bold"/>
          <w:b/>
          <w:bCs/>
        </w:rPr>
        <w:t>Preferred contact method (</w:t>
      </w:r>
      <w:r w:rsidR="00AF4DEA">
        <w:rPr>
          <w:rFonts w:ascii="GillSansMT-Bold" w:hAnsi="GillSansMT-Bold" w:cs="GillSansMT-Bold"/>
          <w:b/>
          <w:bCs/>
        </w:rPr>
        <w:t>e.g.,</w:t>
      </w:r>
      <w:r>
        <w:rPr>
          <w:rFonts w:ascii="GillSansMT-Bold" w:hAnsi="GillSansMT-Bold" w:cs="GillSansMT-Bold"/>
          <w:b/>
          <w:bCs/>
        </w:rPr>
        <w:t xml:space="preserve"> phone, writing, e-mail): </w:t>
      </w:r>
    </w:p>
    <w:p w14:paraId="19160D94" w14:textId="290B2C7B" w:rsidR="00014888" w:rsidRDefault="00014888" w:rsidP="00E85396">
      <w:pPr>
        <w:autoSpaceDE w:val="0"/>
        <w:autoSpaceDN w:val="0"/>
        <w:adjustRightInd w:val="0"/>
        <w:spacing w:after="240"/>
        <w:rPr>
          <w:rFonts w:ascii="GillSansMT-Bold" w:hAnsi="GillSansMT-Bold" w:cs="GillSansMT-Bold"/>
          <w:b/>
          <w:bCs/>
        </w:rPr>
      </w:pPr>
      <w:r>
        <w:rPr>
          <w:rFonts w:ascii="GillSansMT-Bold" w:hAnsi="GillSansMT-Bold" w:cs="GillSansMT-Bold"/>
          <w:b/>
          <w:bCs/>
        </w:rPr>
        <w:t xml:space="preserve">Phone number(s): </w:t>
      </w:r>
      <w:r w:rsidR="00721D09">
        <w:rPr>
          <w:rFonts w:ascii="GillSansMT-Bold" w:hAnsi="GillSansMT-Bold" w:cs="GillSansMT-Bold"/>
          <w:b/>
          <w:bCs/>
        </w:rPr>
        <w:tab/>
      </w:r>
      <w:r w:rsidR="00721D09">
        <w:rPr>
          <w:rFonts w:ascii="GillSansMT-Bold" w:hAnsi="GillSansMT-Bold" w:cs="GillSansMT-Bold"/>
          <w:b/>
          <w:bCs/>
        </w:rPr>
        <w:tab/>
      </w:r>
      <w:r w:rsidR="00721D09">
        <w:rPr>
          <w:rFonts w:ascii="GillSansMT-Bold" w:hAnsi="GillSansMT-Bold" w:cs="GillSansMT-Bold"/>
          <w:b/>
          <w:bCs/>
        </w:rPr>
        <w:tab/>
      </w:r>
      <w:r w:rsidR="00721D09">
        <w:rPr>
          <w:rFonts w:ascii="GillSansMT-Bold" w:hAnsi="GillSansMT-Bold" w:cs="GillSansMT-Bold"/>
          <w:b/>
          <w:bCs/>
        </w:rPr>
        <w:tab/>
      </w:r>
      <w:r w:rsidR="00721D09">
        <w:rPr>
          <w:rFonts w:ascii="GillSansMT-Bold" w:hAnsi="GillSansMT-Bold" w:cs="GillSansMT-Bold"/>
          <w:b/>
          <w:bCs/>
        </w:rPr>
        <w:tab/>
      </w:r>
      <w:r w:rsidRPr="00E85396">
        <w:rPr>
          <w:rFonts w:ascii="GillSansMT-Bold" w:hAnsi="GillSansMT-Bold" w:cs="GillSansMT-Bold"/>
          <w:b/>
          <w:bCs/>
        </w:rPr>
        <w:t>E-mail address:</w:t>
      </w:r>
    </w:p>
    <w:p w14:paraId="7E1397FD" w14:textId="77777777" w:rsidR="00014888" w:rsidRDefault="00014888" w:rsidP="00E85396">
      <w:pPr>
        <w:autoSpaceDE w:val="0"/>
        <w:autoSpaceDN w:val="0"/>
        <w:adjustRightInd w:val="0"/>
        <w:spacing w:after="240"/>
        <w:rPr>
          <w:rFonts w:ascii="GillSansMT-Bold" w:hAnsi="GillSansMT-Bold" w:cs="GillSansMT-Bold"/>
          <w:b/>
          <w:bCs/>
        </w:rPr>
      </w:pPr>
      <w:r>
        <w:rPr>
          <w:rFonts w:ascii="GillSansMT-Bold" w:hAnsi="GillSansMT-Bold" w:cs="GillSansMT-Bold"/>
          <w:b/>
          <w:bCs/>
          <w:noProof/>
          <w:lang w:eastAsia="en-GB"/>
        </w:rPr>
        <mc:AlternateContent>
          <mc:Choice Requires="wps">
            <w:drawing>
              <wp:anchor distT="0" distB="0" distL="114300" distR="114300" simplePos="0" relativeHeight="251658345" behindDoc="0" locked="0" layoutInCell="1" allowOverlap="1" wp14:anchorId="1F03872B" wp14:editId="2D56E2BC">
                <wp:simplePos x="0" y="0"/>
                <wp:positionH relativeFrom="column">
                  <wp:posOffset>8467</wp:posOffset>
                </wp:positionH>
                <wp:positionV relativeFrom="paragraph">
                  <wp:posOffset>87630</wp:posOffset>
                </wp:positionV>
                <wp:extent cx="6031149" cy="2446867"/>
                <wp:effectExtent l="0" t="0" r="14605" b="17145"/>
                <wp:wrapNone/>
                <wp:docPr id="4" name="Text Box 4"/>
                <wp:cNvGraphicFramePr/>
                <a:graphic xmlns:a="http://schemas.openxmlformats.org/drawingml/2006/main">
                  <a:graphicData uri="http://schemas.microsoft.com/office/word/2010/wordprocessingShape">
                    <wps:wsp>
                      <wps:cNvSpPr txBox="1"/>
                      <wps:spPr>
                        <a:xfrm>
                          <a:off x="0" y="0"/>
                          <a:ext cx="6031149" cy="244686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0EF042" w14:textId="77777777" w:rsidR="00014888" w:rsidRDefault="00014888" w:rsidP="00E85396">
                            <w:r w:rsidRPr="00E85396">
                              <w:rPr>
                                <w:b/>
                              </w:rPr>
                              <w:t>Your feedback</w:t>
                            </w:r>
                            <w:r>
                              <w:rPr>
                                <w:b/>
                              </w:rPr>
                              <w:t xml:space="preserve"> </w:t>
                            </w:r>
                            <w:r>
                              <w:t>(Continue on separate sheet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03872B" id="Text Box 4" o:spid="_x0000_s1127" type="#_x0000_t202" style="position:absolute;margin-left:.65pt;margin-top:6.9pt;width:474.9pt;height:192.65pt;z-index:2516583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" fillcolor="white [3201]" strokeweight=".5pt">
                <v:textbox>
                  <w:txbxContent>
                    <w:p w14:paraId="6B0EF042" w14:textId="77777777" w:rsidR="00014888" w:rsidRDefault="00014888" w:rsidP="00E85396">
                      <w:r w:rsidRPr="00E85396">
                        <w:rPr>
                          <w:b/>
                        </w:rPr>
                        <w:t>Your feedback</w:t>
                      </w:r>
                      <w:r>
                        <w:rPr>
                          <w:b/>
                        </w:rPr>
                        <w:t xml:space="preserve"> </w:t>
                      </w:r>
                      <w:r>
                        <w:t>(Continue on separate sheet if necessary)</w:t>
                      </w:r>
                    </w:p>
                  </w:txbxContent>
                </v:textbox>
              </v:shape>
            </w:pict>
          </mc:Fallback>
        </mc:AlternateContent>
      </w:r>
    </w:p>
    <w:p w14:paraId="50BAD213" w14:textId="77777777" w:rsidR="00014888" w:rsidRDefault="00014888" w:rsidP="00E85396">
      <w:pPr>
        <w:autoSpaceDE w:val="0"/>
        <w:autoSpaceDN w:val="0"/>
        <w:adjustRightInd w:val="0"/>
        <w:spacing w:after="240"/>
        <w:rPr>
          <w:rFonts w:ascii="GillSansMT-Bold" w:hAnsi="GillSansMT-Bold" w:cs="GillSansMT-Bold"/>
          <w:b/>
          <w:bCs/>
        </w:rPr>
      </w:pPr>
    </w:p>
    <w:p w14:paraId="2A1A04D6" w14:textId="77777777" w:rsidR="00014888" w:rsidRPr="00E85396" w:rsidRDefault="00014888" w:rsidP="00E85396">
      <w:pPr>
        <w:autoSpaceDE w:val="0"/>
        <w:autoSpaceDN w:val="0"/>
        <w:adjustRightInd w:val="0"/>
        <w:spacing w:after="240"/>
        <w:rPr>
          <w:rFonts w:ascii="GillSansMT-Bold" w:hAnsi="GillSansMT-Bold" w:cs="GillSansMT-Bold"/>
          <w:b/>
          <w:bCs/>
        </w:rPr>
      </w:pPr>
    </w:p>
    <w:p w14:paraId="433848BA" w14:textId="77777777" w:rsidR="00014888" w:rsidRDefault="00014888" w:rsidP="00E85396">
      <w:pPr>
        <w:autoSpaceDE w:val="0"/>
        <w:autoSpaceDN w:val="0"/>
        <w:adjustRightInd w:val="0"/>
        <w:spacing w:after="120"/>
        <w:ind w:firstLine="142"/>
        <w:rPr>
          <w:rFonts w:cs="GillSansMT-Bold"/>
          <w:bCs/>
        </w:rPr>
      </w:pPr>
    </w:p>
    <w:p w14:paraId="614AF03E" w14:textId="77777777" w:rsidR="00014888" w:rsidRDefault="00014888" w:rsidP="00E85396">
      <w:pPr>
        <w:autoSpaceDE w:val="0"/>
        <w:autoSpaceDN w:val="0"/>
        <w:adjustRightInd w:val="0"/>
        <w:spacing w:after="120"/>
        <w:ind w:firstLine="142"/>
        <w:rPr>
          <w:rFonts w:cs="GillSansMT-Bold"/>
          <w:bCs/>
        </w:rPr>
      </w:pPr>
    </w:p>
    <w:p w14:paraId="12EF7137" w14:textId="77777777" w:rsidR="00014888" w:rsidRDefault="00014888" w:rsidP="00E85396">
      <w:pPr>
        <w:autoSpaceDE w:val="0"/>
        <w:autoSpaceDN w:val="0"/>
        <w:adjustRightInd w:val="0"/>
        <w:spacing w:after="120"/>
        <w:ind w:firstLine="142"/>
        <w:rPr>
          <w:rFonts w:ascii="GillSansMT" w:hAnsi="GillSansMT" w:cs="GillSansMT"/>
        </w:rPr>
      </w:pPr>
    </w:p>
    <w:p w14:paraId="06D6F3AC" w14:textId="77777777" w:rsidR="00014888" w:rsidRDefault="00014888" w:rsidP="00E85396">
      <w:pPr>
        <w:autoSpaceDE w:val="0"/>
        <w:autoSpaceDN w:val="0"/>
        <w:adjustRightInd w:val="0"/>
        <w:spacing w:after="120"/>
        <w:ind w:firstLine="142"/>
        <w:rPr>
          <w:rFonts w:ascii="GillSansMT" w:hAnsi="GillSansMT" w:cs="GillSansMT"/>
        </w:rPr>
      </w:pPr>
    </w:p>
    <w:p w14:paraId="7F4EB2CC" w14:textId="77777777" w:rsidR="00014888" w:rsidRDefault="00014888" w:rsidP="00E85396">
      <w:pPr>
        <w:autoSpaceDE w:val="0"/>
        <w:autoSpaceDN w:val="0"/>
        <w:adjustRightInd w:val="0"/>
        <w:spacing w:after="120"/>
        <w:ind w:firstLine="142"/>
        <w:rPr>
          <w:rFonts w:ascii="GillSansMT" w:hAnsi="GillSansMT" w:cs="GillSansMT"/>
        </w:rPr>
      </w:pPr>
    </w:p>
    <w:p w14:paraId="092E277C" w14:textId="77777777" w:rsidR="00014888" w:rsidRDefault="00014888" w:rsidP="00E85396">
      <w:pPr>
        <w:autoSpaceDE w:val="0"/>
        <w:autoSpaceDN w:val="0"/>
        <w:adjustRightInd w:val="0"/>
        <w:spacing w:after="120"/>
        <w:ind w:firstLine="142"/>
        <w:rPr>
          <w:rFonts w:ascii="GillSansMT" w:hAnsi="GillSansMT" w:cs="GillSansMT"/>
        </w:rPr>
      </w:pPr>
    </w:p>
    <w:p w14:paraId="4AAD7EC3" w14:textId="173DBAB4" w:rsidR="00014888" w:rsidRDefault="00AC6205" w:rsidP="00E85396">
      <w:pPr>
        <w:autoSpaceDE w:val="0"/>
        <w:autoSpaceDN w:val="0"/>
        <w:adjustRightInd w:val="0"/>
        <w:spacing w:after="120"/>
        <w:ind w:firstLine="142"/>
        <w:rPr>
          <w:rFonts w:ascii="GillSansMT" w:hAnsi="GillSansMT" w:cs="GillSansMT"/>
        </w:rPr>
      </w:pPr>
      <w:r>
        <w:rPr>
          <w:rFonts w:ascii="GillSansMT" w:hAnsi="GillSansMT" w:cs="GillSansMT"/>
          <w:noProof/>
          <w:lang w:eastAsia="en-GB"/>
        </w:rPr>
        <mc:AlternateContent>
          <mc:Choice Requires="wps">
            <w:drawing>
              <wp:anchor distT="0" distB="0" distL="114300" distR="114300" simplePos="0" relativeHeight="251658346" behindDoc="0" locked="0" layoutInCell="1" allowOverlap="1" wp14:anchorId="78AD8153" wp14:editId="4C645F96">
                <wp:simplePos x="0" y="0"/>
                <wp:positionH relativeFrom="column">
                  <wp:posOffset>8255</wp:posOffset>
                </wp:positionH>
                <wp:positionV relativeFrom="paragraph">
                  <wp:posOffset>173990</wp:posOffset>
                </wp:positionV>
                <wp:extent cx="6030595" cy="1143000"/>
                <wp:effectExtent l="0" t="0" r="14605" b="12700"/>
                <wp:wrapNone/>
                <wp:docPr id="799930293" name="Text Box 799930293"/>
                <wp:cNvGraphicFramePr/>
                <a:graphic xmlns:a="http://schemas.openxmlformats.org/drawingml/2006/main">
                  <a:graphicData uri="http://schemas.microsoft.com/office/word/2010/wordprocessingShape">
                    <wps:wsp>
                      <wps:cNvSpPr txBox="1"/>
                      <wps:spPr>
                        <a:xfrm>
                          <a:off x="0" y="0"/>
                          <a:ext cx="6030595" cy="1143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950F04" w14:textId="77777777" w:rsidR="00014888" w:rsidRPr="00E85396" w:rsidRDefault="00014888" w:rsidP="00E85396">
                            <w:pPr>
                              <w:rPr>
                                <w:b/>
                              </w:rPr>
                            </w:pPr>
                            <w:r>
                              <w:rPr>
                                <w:b/>
                              </w:rPr>
                              <w:t>What would you like us to do about your 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AD8153" id="Text Box 799930293" o:spid="_x0000_s1128" type="#_x0000_t202" style="position:absolute;left:0;text-align:left;margin-left:.65pt;margin-top:13.7pt;width:474.85pt;height:90pt;z-index:2516583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" fillcolor="white [3201]" strokeweight=".5pt">
                <v:textbox>
                  <w:txbxContent>
                    <w:p w14:paraId="79950F04" w14:textId="77777777" w:rsidR="00014888" w:rsidRPr="00E85396" w:rsidRDefault="00014888" w:rsidP="00E85396">
                      <w:pPr>
                        <w:rPr>
                          <w:b/>
                        </w:rPr>
                      </w:pPr>
                      <w:r>
                        <w:rPr>
                          <w:b/>
                        </w:rPr>
                        <w:t>What would you like us to do about your feedback?</w:t>
                      </w:r>
                    </w:p>
                  </w:txbxContent>
                </v:textbox>
              </v:shape>
            </w:pict>
          </mc:Fallback>
        </mc:AlternateContent>
      </w:r>
    </w:p>
    <w:p w14:paraId="7CE4D9F3" w14:textId="346B663B" w:rsidR="00014888" w:rsidRDefault="00014888" w:rsidP="00E85396">
      <w:pPr>
        <w:autoSpaceDE w:val="0"/>
        <w:autoSpaceDN w:val="0"/>
        <w:adjustRightInd w:val="0"/>
        <w:spacing w:after="120"/>
        <w:ind w:firstLine="142"/>
        <w:rPr>
          <w:rFonts w:ascii="GillSansMT" w:hAnsi="GillSansMT" w:cs="GillSansMT"/>
        </w:rPr>
      </w:pPr>
    </w:p>
    <w:p w14:paraId="728A3AAE" w14:textId="0788037B" w:rsidR="00014888" w:rsidRDefault="00014888" w:rsidP="00E85396">
      <w:pPr>
        <w:autoSpaceDE w:val="0"/>
        <w:autoSpaceDN w:val="0"/>
        <w:adjustRightInd w:val="0"/>
        <w:spacing w:after="120"/>
        <w:ind w:firstLine="142"/>
        <w:rPr>
          <w:rFonts w:ascii="GillSansMT" w:hAnsi="GillSansMT" w:cs="GillSansMT"/>
        </w:rPr>
      </w:pPr>
    </w:p>
    <w:p w14:paraId="3BFA2BB5" w14:textId="77777777" w:rsidR="00014888" w:rsidRDefault="00014888" w:rsidP="00E85396">
      <w:pPr>
        <w:autoSpaceDE w:val="0"/>
        <w:autoSpaceDN w:val="0"/>
        <w:adjustRightInd w:val="0"/>
        <w:spacing w:after="120"/>
        <w:ind w:firstLine="142"/>
        <w:rPr>
          <w:rFonts w:ascii="GillSansMT" w:hAnsi="GillSansMT" w:cs="GillSansMT"/>
        </w:rPr>
      </w:pPr>
    </w:p>
    <w:p w14:paraId="076B9A65" w14:textId="77777777" w:rsidR="00014888" w:rsidRDefault="00014888" w:rsidP="00E85396">
      <w:pPr>
        <w:autoSpaceDE w:val="0"/>
        <w:autoSpaceDN w:val="0"/>
        <w:adjustRightInd w:val="0"/>
        <w:spacing w:after="120"/>
        <w:ind w:firstLine="142"/>
        <w:rPr>
          <w:rFonts w:ascii="GillSansMT" w:hAnsi="GillSansMT" w:cs="GillSansMT"/>
        </w:rPr>
      </w:pPr>
    </w:p>
    <w:p w14:paraId="743761AE" w14:textId="4E306A11" w:rsidR="00014888" w:rsidRPr="00AC6205" w:rsidRDefault="00014888" w:rsidP="00AC6205">
      <w:pPr>
        <w:autoSpaceDE w:val="0"/>
        <w:autoSpaceDN w:val="0"/>
        <w:adjustRightInd w:val="0"/>
        <w:spacing w:after="120"/>
        <w:rPr>
          <w:rFonts w:cs="GillSansMT-Bold"/>
          <w:bCs/>
        </w:rPr>
      </w:pPr>
      <w:r>
        <w:rPr>
          <w:rFonts w:ascii="GillSansMT" w:hAnsi="GillSansMT" w:cs="GillSansMT"/>
        </w:rPr>
        <w:t>Your signature:</w:t>
      </w:r>
      <w:r>
        <w:rPr>
          <w:rFonts w:ascii="GillSansMT" w:hAnsi="GillSansMT" w:cs="GillSansMT"/>
        </w:rPr>
        <w:tab/>
      </w:r>
      <w:r>
        <w:rPr>
          <w:rFonts w:ascii="GillSansMT" w:hAnsi="GillSansMT" w:cs="GillSansMT"/>
        </w:rPr>
        <w:tab/>
      </w:r>
      <w:r>
        <w:rPr>
          <w:rFonts w:ascii="GillSansMT" w:hAnsi="GillSansMT" w:cs="GillSansMT"/>
        </w:rPr>
        <w:tab/>
      </w:r>
      <w:r>
        <w:rPr>
          <w:rFonts w:ascii="GillSansMT" w:hAnsi="GillSansMT" w:cs="GillSansMT"/>
        </w:rPr>
        <w:tab/>
      </w:r>
      <w:r>
        <w:rPr>
          <w:rFonts w:ascii="GillSansMT" w:hAnsi="GillSansMT" w:cs="GillSansMT"/>
        </w:rPr>
        <w:tab/>
      </w:r>
      <w:r>
        <w:rPr>
          <w:rFonts w:ascii="GillSansMT" w:hAnsi="GillSansMT" w:cs="GillSansMT"/>
        </w:rPr>
        <w:tab/>
        <w:t xml:space="preserve">    </w:t>
      </w:r>
      <w:r>
        <w:rPr>
          <w:rFonts w:ascii="GillSansMT" w:hAnsi="GillSansMT" w:cs="GillSansMT"/>
        </w:rPr>
        <w:tab/>
        <w:t>Date:</w:t>
      </w:r>
      <w:r w:rsidR="00677860" w:rsidRPr="00045DC5">
        <w:rPr>
          <w:b/>
          <w:color w:val="FF0000"/>
        </w:rPr>
        <w:br w:type="page"/>
      </w:r>
    </w:p>
    <w:p w14:paraId="037F823B" w14:textId="77777777" w:rsidR="00CF3DB4" w:rsidRDefault="00014888" w:rsidP="00855114">
      <w:pPr>
        <w:autoSpaceDE w:val="0"/>
        <w:autoSpaceDN w:val="0"/>
        <w:adjustRightInd w:val="0"/>
        <w:spacing w:after="320"/>
        <w:ind w:left="720"/>
        <w:jc w:val="right"/>
      </w:pPr>
      <w:r w:rsidRPr="002A1947">
        <w:lastRenderedPageBreak/>
        <w:t xml:space="preserve">Appendix </w:t>
      </w:r>
      <w:r w:rsidR="00B3177C">
        <w:t>6</w:t>
      </w:r>
    </w:p>
    <w:p w14:paraId="1E8F35EC" w14:textId="4DB3D1A6" w:rsidR="00014888" w:rsidRPr="002A1947" w:rsidRDefault="00014888" w:rsidP="00855114">
      <w:pPr>
        <w:autoSpaceDE w:val="0"/>
        <w:autoSpaceDN w:val="0"/>
        <w:adjustRightInd w:val="0"/>
        <w:spacing w:after="320"/>
        <w:ind w:left="720"/>
        <w:jc w:val="right"/>
        <w:rPr>
          <w:rFonts w:cs="Ubuntu-Regular"/>
          <w:color w:val="FFFFFF"/>
          <w:u w:color="0C5278"/>
        </w:rPr>
      </w:pPr>
      <w:r>
        <w:rPr>
          <w:sz w:val="28"/>
          <w:szCs w:val="28"/>
        </w:rPr>
        <w:t xml:space="preserve">People First Policy </w:t>
      </w:r>
      <w:r w:rsidRPr="00E10790">
        <w:rPr>
          <w:sz w:val="28"/>
          <w:szCs w:val="28"/>
        </w:rPr>
        <w:t xml:space="preserve">on unacceptable customer behaviour </w:t>
      </w:r>
      <w:r w:rsidRPr="002A1947">
        <w:rPr>
          <w:rFonts w:cs="Ubuntu-Regular"/>
          <w:color w:val="FFFFFF"/>
          <w:u w:color="0C5278"/>
        </w:rPr>
        <w:t xml:space="preserve">number of cases where the actions of individuals become unacceptable because they involve abuse of </w:t>
      </w:r>
    </w:p>
    <w:p w14:paraId="7714732D" w14:textId="77777777" w:rsidR="00014888" w:rsidRPr="00E10790" w:rsidRDefault="00014888" w:rsidP="00590E86">
      <w:pPr>
        <w:autoSpaceDE w:val="0"/>
        <w:autoSpaceDN w:val="0"/>
        <w:adjustRightInd w:val="0"/>
        <w:spacing w:after="240"/>
        <w:rPr>
          <w:rFonts w:cs="Ubuntu-Medium"/>
          <w:color w:val="002060"/>
          <w:u w:color="0C5278"/>
        </w:rPr>
      </w:pPr>
      <w:r w:rsidRPr="00E10790">
        <w:rPr>
          <w:rFonts w:cs="Ubuntu-Medium"/>
          <w:color w:val="002060"/>
          <w:u w:color="0C5278"/>
        </w:rPr>
        <w:t>Purpose</w:t>
      </w:r>
    </w:p>
    <w:p w14:paraId="66937A62" w14:textId="45152180" w:rsidR="00014888" w:rsidRPr="002A1947" w:rsidRDefault="00014888" w:rsidP="00590E86">
      <w:pPr>
        <w:autoSpaceDE w:val="0"/>
        <w:autoSpaceDN w:val="0"/>
        <w:adjustRightInd w:val="0"/>
        <w:spacing w:after="320"/>
        <w:rPr>
          <w:rFonts w:cs="Ubuntu-Regular"/>
          <w:color w:val="171717"/>
          <w:u w:color="0C5278"/>
        </w:rPr>
      </w:pPr>
      <w:r>
        <w:rPr>
          <w:rFonts w:cs="Ubuntu-Regular"/>
          <w:color w:val="171717"/>
          <w:u w:color="0C5278"/>
        </w:rPr>
        <w:t xml:space="preserve">People First </w:t>
      </w:r>
      <w:r w:rsidRPr="002A1947">
        <w:rPr>
          <w:rFonts w:cs="Ubuntu-Regular"/>
          <w:color w:val="171717"/>
          <w:u w:color="0C5278"/>
        </w:rPr>
        <w:t xml:space="preserve">believe that </w:t>
      </w:r>
      <w:r>
        <w:rPr>
          <w:rFonts w:cs="Ubuntu-Regular"/>
          <w:color w:val="171717"/>
          <w:u w:color="0C5278"/>
        </w:rPr>
        <w:t xml:space="preserve">our </w:t>
      </w:r>
      <w:r w:rsidRPr="002A1947">
        <w:rPr>
          <w:rFonts w:cs="Ubuntu-Regular"/>
          <w:color w:val="171717"/>
          <w:u w:color="0C5278"/>
        </w:rPr>
        <w:t xml:space="preserve">customers have a right to be heard, </w:t>
      </w:r>
      <w:r w:rsidR="004E6DBE" w:rsidRPr="002A1947">
        <w:rPr>
          <w:rFonts w:cs="Ubuntu-Regular"/>
          <w:color w:val="171717"/>
          <w:u w:color="0C5278"/>
        </w:rPr>
        <w:t>understood,</w:t>
      </w:r>
      <w:r w:rsidRPr="002A1947">
        <w:rPr>
          <w:rFonts w:cs="Ubuntu-Regular"/>
          <w:color w:val="171717"/>
          <w:u w:color="0C5278"/>
        </w:rPr>
        <w:t xml:space="preserve"> and respected</w:t>
      </w:r>
      <w:r>
        <w:rPr>
          <w:rFonts w:cs="Ubuntu-Regular"/>
          <w:color w:val="171717"/>
          <w:u w:color="0C5278"/>
        </w:rPr>
        <w:t xml:space="preserve"> and we </w:t>
      </w:r>
      <w:r w:rsidRPr="002A1947">
        <w:rPr>
          <w:rFonts w:cs="Ubuntu-Regular"/>
          <w:color w:val="171717"/>
          <w:u w:color="0C5278"/>
        </w:rPr>
        <w:t>work hard to be open</w:t>
      </w:r>
      <w:r>
        <w:rPr>
          <w:rFonts w:cs="Ubuntu-Regular"/>
          <w:color w:val="171717"/>
          <w:u w:color="0C5278"/>
        </w:rPr>
        <w:t>, consistent</w:t>
      </w:r>
      <w:r w:rsidRPr="002A1947">
        <w:rPr>
          <w:rFonts w:cs="Ubuntu-Regular"/>
          <w:color w:val="171717"/>
          <w:u w:color="0C5278"/>
        </w:rPr>
        <w:t xml:space="preserve"> and accessible to everyone.</w:t>
      </w:r>
      <w:r>
        <w:rPr>
          <w:rFonts w:cs="Ubuntu-Regular"/>
          <w:color w:val="171717"/>
          <w:u w:color="0C5278"/>
        </w:rPr>
        <w:t xml:space="preserve"> As a service provider we acknowledge our obligations towards our customers, but we must balance this with the duty to protect our employees. </w:t>
      </w:r>
    </w:p>
    <w:p w14:paraId="42CAF750" w14:textId="77777777"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 xml:space="preserve">Occasionally, the behaviour or actions of individuals using our </w:t>
      </w:r>
      <w:r>
        <w:rPr>
          <w:rFonts w:cs="Ubuntu-Regular"/>
          <w:color w:val="171717"/>
          <w:u w:color="0C5278"/>
        </w:rPr>
        <w:t>s</w:t>
      </w:r>
      <w:r w:rsidRPr="002A1947">
        <w:rPr>
          <w:rFonts w:cs="Ubuntu-Regular"/>
          <w:color w:val="171717"/>
          <w:u w:color="0C5278"/>
        </w:rPr>
        <w:t>ervice</w:t>
      </w:r>
      <w:r>
        <w:rPr>
          <w:rFonts w:cs="Ubuntu-Regular"/>
          <w:color w:val="171717"/>
          <w:u w:color="0C5278"/>
        </w:rPr>
        <w:t>s</w:t>
      </w:r>
      <w:r w:rsidRPr="002A1947">
        <w:rPr>
          <w:rFonts w:cs="Ubuntu-Regular"/>
          <w:color w:val="171717"/>
          <w:u w:color="0C5278"/>
        </w:rPr>
        <w:t xml:space="preserve"> makes it very difficult for us to deal with their complaint. In a small number of cases the actions of individuals become unacceptable because they involve abuse of our staff or our process.</w:t>
      </w:r>
    </w:p>
    <w:p w14:paraId="7F7E9F9C" w14:textId="391E99F2"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 xml:space="preserve">When this happens, we </w:t>
      </w:r>
      <w:r w:rsidR="004E6DBE" w:rsidRPr="002A1947">
        <w:rPr>
          <w:rFonts w:cs="Ubuntu-Regular"/>
          <w:color w:val="171717"/>
          <w:u w:color="0C5278"/>
        </w:rPr>
        <w:t>must</w:t>
      </w:r>
      <w:r w:rsidRPr="002A1947">
        <w:rPr>
          <w:rFonts w:cs="Ubuntu-Regular"/>
          <w:color w:val="171717"/>
          <w:u w:color="0C5278"/>
        </w:rPr>
        <w:t xml:space="preserve"> take action to protect the health and wellbeing of our staff who have a right to do their jobs without fear of being abused or harassed. We also </w:t>
      </w:r>
      <w:r>
        <w:rPr>
          <w:rFonts w:cs="Ubuntu-Regular"/>
          <w:color w:val="171717"/>
          <w:u w:color="0C5278"/>
        </w:rPr>
        <w:t xml:space="preserve">need to </w:t>
      </w:r>
      <w:r w:rsidRPr="002A1947">
        <w:rPr>
          <w:rFonts w:cs="Ubuntu-Regular"/>
          <w:color w:val="171717"/>
          <w:u w:color="0C5278"/>
        </w:rPr>
        <w:t>consider the impact of the behaviour on our ability to do our work and provide a service to others</w:t>
      </w:r>
      <w:r>
        <w:rPr>
          <w:rFonts w:cs="Ubuntu-Regular"/>
          <w:color w:val="171717"/>
          <w:u w:color="0C5278"/>
        </w:rPr>
        <w:t xml:space="preserve"> since these situations can be challenging for staff and can take an unreasonable amount of time and resources.</w:t>
      </w:r>
    </w:p>
    <w:p w14:paraId="37BE24ED" w14:textId="005E5D8F" w:rsidR="00014888" w:rsidRPr="008D48F6" w:rsidRDefault="00014888" w:rsidP="008D48F6">
      <w:pPr>
        <w:autoSpaceDE w:val="0"/>
        <w:autoSpaceDN w:val="0"/>
        <w:adjustRightInd w:val="0"/>
        <w:spacing w:after="320"/>
        <w:rPr>
          <w:rFonts w:cs="Ubuntu-Regular"/>
          <w:color w:val="171717"/>
          <w:u w:color="0C5278"/>
        </w:rPr>
      </w:pPr>
      <w:r w:rsidRPr="002A1947">
        <w:rPr>
          <w:rFonts w:cs="Ubuntu-Regular"/>
          <w:color w:val="171717"/>
          <w:u w:color="0C5278"/>
        </w:rPr>
        <w:t xml:space="preserve">This </w:t>
      </w:r>
      <w:r>
        <w:rPr>
          <w:rFonts w:cs="Ubuntu-Regular"/>
          <w:color w:val="171717"/>
          <w:u w:color="0C5278"/>
        </w:rPr>
        <w:t xml:space="preserve">policy </w:t>
      </w:r>
      <w:r w:rsidRPr="002A1947">
        <w:rPr>
          <w:rFonts w:cs="Ubuntu-Regular"/>
          <w:color w:val="171717"/>
          <w:u w:color="0C5278"/>
        </w:rPr>
        <w:t xml:space="preserve">explains how we will approach these situations. </w:t>
      </w:r>
      <w:r>
        <w:rPr>
          <w:rFonts w:cs="Ubuntu-Regular"/>
          <w:color w:val="171717"/>
          <w:u w:color="0C5278"/>
        </w:rPr>
        <w:t>It</w:t>
      </w:r>
      <w:r w:rsidRPr="002A1947">
        <w:rPr>
          <w:rFonts w:cs="Ubuntu-Regular"/>
          <w:color w:val="171717"/>
          <w:u w:color="0C5278"/>
        </w:rPr>
        <w:t xml:space="preserve"> applies to all areas of our work and to all methods of contact including telephone, face-to-face, letters, e-mails, social </w:t>
      </w:r>
      <w:r w:rsidR="004E6DBE" w:rsidRPr="002A1947">
        <w:rPr>
          <w:rFonts w:cs="Ubuntu-Regular"/>
          <w:color w:val="171717"/>
          <w:u w:color="0C5278"/>
        </w:rPr>
        <w:t>media,</w:t>
      </w:r>
      <w:r w:rsidRPr="002A1947">
        <w:rPr>
          <w:rFonts w:cs="Ubuntu-Regular"/>
          <w:color w:val="171717"/>
          <w:u w:color="0C5278"/>
        </w:rPr>
        <w:t xml:space="preserve"> and other digital channels.</w:t>
      </w:r>
    </w:p>
    <w:p w14:paraId="149B5850" w14:textId="77777777" w:rsidR="00014888" w:rsidRPr="00E10790" w:rsidRDefault="00014888" w:rsidP="00590E86">
      <w:pPr>
        <w:autoSpaceDE w:val="0"/>
        <w:autoSpaceDN w:val="0"/>
        <w:adjustRightInd w:val="0"/>
        <w:spacing w:after="240"/>
        <w:rPr>
          <w:rFonts w:cs="Ubuntu-Medium"/>
          <w:color w:val="002060"/>
          <w:u w:color="0C5278"/>
        </w:rPr>
      </w:pPr>
      <w:r w:rsidRPr="00E10790">
        <w:rPr>
          <w:rFonts w:cs="Ubuntu-Medium"/>
          <w:color w:val="002060"/>
          <w:u w:color="0C5278"/>
        </w:rPr>
        <w:t>Actions People First considers as unacceptable</w:t>
      </w:r>
    </w:p>
    <w:p w14:paraId="2697C217" w14:textId="77777777" w:rsidR="00014888" w:rsidRDefault="00014888" w:rsidP="00590E86">
      <w:pPr>
        <w:autoSpaceDE w:val="0"/>
        <w:autoSpaceDN w:val="0"/>
        <w:adjustRightInd w:val="0"/>
        <w:spacing w:after="320"/>
        <w:rPr>
          <w:rFonts w:cs="Ubuntu-Regular"/>
          <w:color w:val="171717"/>
          <w:u w:color="0C5278"/>
        </w:rPr>
      </w:pPr>
      <w:r>
        <w:rPr>
          <w:rFonts w:cs="Ubuntu-Regular"/>
          <w:color w:val="171717"/>
          <w:u w:color="0C5278"/>
        </w:rPr>
        <w:t>We understand that p</w:t>
      </w:r>
      <w:r w:rsidRPr="002A1947">
        <w:rPr>
          <w:rFonts w:cs="Ubuntu-Regular"/>
          <w:color w:val="171717"/>
          <w:u w:color="0C5278"/>
        </w:rPr>
        <w:t xml:space="preserve">eople </w:t>
      </w:r>
      <w:r>
        <w:rPr>
          <w:rFonts w:cs="Ubuntu-Regular"/>
          <w:color w:val="171717"/>
          <w:u w:color="0C5278"/>
        </w:rPr>
        <w:t>can</w:t>
      </w:r>
      <w:r w:rsidRPr="002A1947">
        <w:rPr>
          <w:rFonts w:cs="Ubuntu-Regular"/>
          <w:color w:val="171717"/>
          <w:u w:color="0C5278"/>
        </w:rPr>
        <w:t xml:space="preserve"> act out of character in times of trouble or distress. There may have been upsetting or distressing circumstances leading up to a customer approaching </w:t>
      </w:r>
      <w:r>
        <w:rPr>
          <w:rFonts w:cs="Ubuntu-Regular"/>
          <w:color w:val="171717"/>
          <w:u w:color="0C5278"/>
        </w:rPr>
        <w:t xml:space="preserve">the association to make a complaint. </w:t>
      </w:r>
    </w:p>
    <w:p w14:paraId="26FDBBB5" w14:textId="2637F429" w:rsidR="00014888" w:rsidRDefault="00014888" w:rsidP="00E10790">
      <w:pPr>
        <w:autoSpaceDE w:val="0"/>
        <w:autoSpaceDN w:val="0"/>
        <w:adjustRightInd w:val="0"/>
        <w:spacing w:after="320"/>
        <w:rPr>
          <w:rFonts w:cs="Ubuntu-Regular"/>
          <w:color w:val="171717"/>
          <w:u w:color="0C5278"/>
        </w:rPr>
      </w:pPr>
      <w:r>
        <w:rPr>
          <w:rFonts w:cs="Ubuntu-Regular"/>
          <w:color w:val="171717"/>
          <w:u w:color="0C5278"/>
        </w:rPr>
        <w:t xml:space="preserve">Whilst we recognise that being assertive or determined is not unacceptable, behaviour may become unacceptable if it is </w:t>
      </w:r>
      <w:r w:rsidR="009E116D">
        <w:rPr>
          <w:rFonts w:cs="Ubuntu-Regular"/>
          <w:color w:val="171717"/>
          <w:u w:color="0C5278"/>
        </w:rPr>
        <w:t xml:space="preserve">so </w:t>
      </w:r>
      <w:r>
        <w:rPr>
          <w:rFonts w:cs="Ubuntu-Regular"/>
          <w:color w:val="171717"/>
          <w:u w:color="0C5278"/>
        </w:rPr>
        <w:t xml:space="preserve">demanding or persistent that it places unreasonable </w:t>
      </w:r>
      <w:r w:rsidRPr="002A1947">
        <w:rPr>
          <w:rFonts w:cs="Ubuntu-Regular"/>
          <w:color w:val="171717"/>
          <w:u w:color="0C5278"/>
        </w:rPr>
        <w:t xml:space="preserve">demands on our service </w:t>
      </w:r>
      <w:r>
        <w:rPr>
          <w:rFonts w:cs="Ubuntu-Regular"/>
          <w:color w:val="171717"/>
          <w:u w:color="0C5278"/>
        </w:rPr>
        <w:t>and in so doing</w:t>
      </w:r>
      <w:r w:rsidRPr="002A1947">
        <w:rPr>
          <w:rFonts w:cs="Ubuntu-Regular"/>
          <w:color w:val="171717"/>
          <w:u w:color="0C5278"/>
        </w:rPr>
        <w:t xml:space="preserve"> prevent</w:t>
      </w:r>
      <w:r>
        <w:rPr>
          <w:rFonts w:cs="Ubuntu-Regular"/>
          <w:color w:val="171717"/>
          <w:u w:color="0C5278"/>
        </w:rPr>
        <w:t>s</w:t>
      </w:r>
      <w:r w:rsidRPr="002A1947">
        <w:rPr>
          <w:rFonts w:cs="Ubuntu-Regular"/>
          <w:color w:val="171717"/>
          <w:u w:color="0C5278"/>
        </w:rPr>
        <w:t xml:space="preserve"> staff from carrying out their duties effectively</w:t>
      </w:r>
      <w:r>
        <w:rPr>
          <w:rFonts w:cs="Ubuntu-Regular"/>
          <w:color w:val="171717"/>
          <w:u w:color="0C5278"/>
        </w:rPr>
        <w:t xml:space="preserve"> impacting on the service offered to other</w:t>
      </w:r>
      <w:r w:rsidR="009E116D">
        <w:rPr>
          <w:rFonts w:cs="Ubuntu-Regular"/>
          <w:color w:val="171717"/>
          <w:u w:color="0C5278"/>
        </w:rPr>
        <w:t>s</w:t>
      </w:r>
      <w:r w:rsidRPr="002A1947">
        <w:rPr>
          <w:rFonts w:cs="Ubuntu-Regular"/>
          <w:color w:val="171717"/>
          <w:u w:color="0C5278"/>
        </w:rPr>
        <w:t>.</w:t>
      </w:r>
    </w:p>
    <w:p w14:paraId="6F16CFF0" w14:textId="50EF21FA" w:rsidR="00014888" w:rsidRPr="00E10790" w:rsidRDefault="00014888" w:rsidP="00E10790">
      <w:pPr>
        <w:autoSpaceDE w:val="0"/>
        <w:autoSpaceDN w:val="0"/>
        <w:adjustRightInd w:val="0"/>
        <w:spacing w:after="320"/>
        <w:rPr>
          <w:rFonts w:cs="Ubuntu-Regular"/>
          <w:color w:val="171717"/>
          <w:u w:color="0C5278"/>
        </w:rPr>
      </w:pPr>
      <w:r>
        <w:rPr>
          <w:rFonts w:cs="Ubuntu-Regular"/>
          <w:color w:val="171717"/>
          <w:u w:color="0C5278"/>
        </w:rPr>
        <w:t>People First</w:t>
      </w:r>
      <w:r w:rsidRPr="002A1947">
        <w:rPr>
          <w:rFonts w:cs="Ubuntu-Regular"/>
          <w:color w:val="171717"/>
          <w:u w:color="0C5278"/>
        </w:rPr>
        <w:t xml:space="preserve"> will not tolerate unacceptable behaviour nor actions that result in unacceptable </w:t>
      </w:r>
      <w:r>
        <w:rPr>
          <w:rFonts w:cs="Ubuntu-Regular"/>
          <w:color w:val="171717"/>
          <w:u w:color="0C5278"/>
        </w:rPr>
        <w:t>behaviour, such behaviours are described in this guidance and the approach People First could take to deal with them.</w:t>
      </w:r>
    </w:p>
    <w:p w14:paraId="59342B70" w14:textId="77777777" w:rsidR="00014888" w:rsidRPr="00FB1DE3" w:rsidRDefault="00014888" w:rsidP="00590E86">
      <w:pPr>
        <w:autoSpaceDE w:val="0"/>
        <w:autoSpaceDN w:val="0"/>
        <w:adjustRightInd w:val="0"/>
        <w:spacing w:after="240"/>
        <w:rPr>
          <w:rFonts w:cs="Ubuntu-Medium"/>
          <w:color w:val="002060"/>
          <w:u w:color="0C5278"/>
        </w:rPr>
      </w:pPr>
      <w:r w:rsidRPr="00FB1DE3">
        <w:rPr>
          <w:rFonts w:cs="Ubuntu-Medium"/>
          <w:color w:val="002060"/>
          <w:u w:color="0C5278"/>
        </w:rPr>
        <w:t>Aggressive or abusive behaviour</w:t>
      </w:r>
    </w:p>
    <w:p w14:paraId="41734E44" w14:textId="77777777"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 xml:space="preserve">We understand that many customers are often upset and angry about the issues they have raised in their complaint. If that anger escalates into aggression towards </w:t>
      </w:r>
      <w:r>
        <w:rPr>
          <w:rFonts w:cs="Ubuntu-Regular"/>
          <w:color w:val="171717"/>
          <w:u w:color="0C5278"/>
        </w:rPr>
        <w:t xml:space="preserve">People First </w:t>
      </w:r>
      <w:r w:rsidRPr="002A1947">
        <w:rPr>
          <w:rFonts w:cs="Ubuntu-Regular"/>
          <w:color w:val="171717"/>
          <w:u w:color="0C5278"/>
        </w:rPr>
        <w:t>staff, we consider that unacceptable. Any violence or abuse towards staff will not be tolerated.</w:t>
      </w:r>
    </w:p>
    <w:p w14:paraId="7F8E53BA" w14:textId="77777777"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lastRenderedPageBreak/>
        <w:t>Violence is not restricted to acts of aggression that may result in physical harm. It also includes behaviour or language (whether verbal or written) that may cause staff to feel offended, afraid, threatened or abused.</w:t>
      </w:r>
    </w:p>
    <w:p w14:paraId="122EFC49" w14:textId="77777777"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 xml:space="preserve">We will judge each situation individually and appreciate individuals who come to us may be upset. While we accept that those who contact us may feel angry, it is not acceptable to shout or swear at </w:t>
      </w:r>
      <w:r>
        <w:rPr>
          <w:rFonts w:cs="Ubuntu-Regular"/>
          <w:color w:val="171717"/>
          <w:u w:color="0C5278"/>
        </w:rPr>
        <w:t>People First</w:t>
      </w:r>
      <w:r w:rsidRPr="002A1947">
        <w:rPr>
          <w:rFonts w:cs="Ubuntu-Regular"/>
          <w:color w:val="171717"/>
          <w:u w:color="0C5278"/>
        </w:rPr>
        <w:t xml:space="preserve"> staff.</w:t>
      </w:r>
    </w:p>
    <w:p w14:paraId="2F913DC9" w14:textId="77777777"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Unacceptable language is that which:</w:t>
      </w:r>
    </w:p>
    <w:p w14:paraId="71FC0383" w14:textId="77777777" w:rsidR="00014888" w:rsidRDefault="00014888" w:rsidP="00014888">
      <w:pPr>
        <w:numPr>
          <w:ilvl w:val="0"/>
          <w:numId w:val="36"/>
        </w:numPr>
        <w:autoSpaceDE w:val="0"/>
        <w:autoSpaceDN w:val="0"/>
        <w:adjustRightInd w:val="0"/>
        <w:ind w:left="284" w:hanging="284"/>
        <w:rPr>
          <w:rFonts w:cs="Ubuntu-Regular"/>
          <w:color w:val="171717"/>
          <w:u w:color="0C5278"/>
        </w:rPr>
      </w:pPr>
      <w:r w:rsidRPr="002A1947">
        <w:rPr>
          <w:rFonts w:cs="Ubuntu-Regular"/>
          <w:color w:val="171717"/>
          <w:u w:color="0C5278"/>
        </w:rPr>
        <w:t>is offensive, derogatory or patronising,</w:t>
      </w:r>
    </w:p>
    <w:p w14:paraId="6C1F9AF8" w14:textId="77777777" w:rsidR="00014888" w:rsidRPr="009A3F6E" w:rsidRDefault="00014888" w:rsidP="00014888">
      <w:pPr>
        <w:numPr>
          <w:ilvl w:val="0"/>
          <w:numId w:val="36"/>
        </w:numPr>
        <w:autoSpaceDE w:val="0"/>
        <w:autoSpaceDN w:val="0"/>
        <w:adjustRightInd w:val="0"/>
        <w:ind w:left="284" w:hanging="284"/>
        <w:rPr>
          <w:rFonts w:cs="Ubuntu-Regular"/>
          <w:color w:val="171717"/>
          <w:u w:color="0C5278"/>
        </w:rPr>
      </w:pPr>
      <w:r w:rsidRPr="009A3F6E">
        <w:rPr>
          <w:rFonts w:cs="Ubuntu-Regular"/>
          <w:color w:val="171717"/>
          <w:u w:color="0C5278"/>
        </w:rPr>
        <w:t>is discriminatory in any way, including racist, sexist, homophobic or transphobic</w:t>
      </w:r>
      <w:r>
        <w:rPr>
          <w:rFonts w:cs="Ubuntu-Regular"/>
          <w:color w:val="171717"/>
          <w:u w:color="0C5278"/>
        </w:rPr>
        <w:t xml:space="preserve"> </w:t>
      </w:r>
      <w:r w:rsidRPr="009A3F6E">
        <w:rPr>
          <w:rFonts w:cs="Ubuntu-Regular"/>
          <w:color w:val="171717"/>
          <w:u w:color="0C5278"/>
        </w:rPr>
        <w:t>comments; or</w:t>
      </w:r>
    </w:p>
    <w:p w14:paraId="138908F8" w14:textId="77777777" w:rsidR="00014888" w:rsidRDefault="00014888" w:rsidP="00014888">
      <w:pPr>
        <w:numPr>
          <w:ilvl w:val="0"/>
          <w:numId w:val="36"/>
        </w:numPr>
        <w:autoSpaceDE w:val="0"/>
        <w:autoSpaceDN w:val="0"/>
        <w:adjustRightInd w:val="0"/>
        <w:ind w:left="284" w:hanging="284"/>
        <w:rPr>
          <w:rFonts w:cs="Ubuntu-Regular"/>
          <w:color w:val="171717"/>
          <w:u w:color="0C5278"/>
        </w:rPr>
      </w:pPr>
      <w:r w:rsidRPr="002A1947">
        <w:rPr>
          <w:rFonts w:cs="Ubuntu-Regular"/>
          <w:color w:val="171717"/>
          <w:u w:color="0C5278"/>
        </w:rPr>
        <w:t>makes serious allegations that individuals have committed criminal, corrupt or pervers</w:t>
      </w:r>
      <w:r>
        <w:rPr>
          <w:rFonts w:cs="Ubuntu-Regular"/>
          <w:color w:val="171717"/>
          <w:u w:color="0C5278"/>
        </w:rPr>
        <w:t xml:space="preserve">e </w:t>
      </w:r>
      <w:r w:rsidRPr="002A1947">
        <w:rPr>
          <w:rFonts w:cs="Ubuntu-Regular"/>
          <w:color w:val="171717"/>
          <w:u w:color="0C5278"/>
        </w:rPr>
        <w:t>conduct without any evidence.</w:t>
      </w:r>
    </w:p>
    <w:p w14:paraId="0B29C2BA" w14:textId="77777777" w:rsidR="00014888" w:rsidRPr="002A1947" w:rsidRDefault="00014888" w:rsidP="00027BD5">
      <w:pPr>
        <w:autoSpaceDE w:val="0"/>
        <w:autoSpaceDN w:val="0"/>
        <w:adjustRightInd w:val="0"/>
        <w:ind w:left="284"/>
        <w:rPr>
          <w:rFonts w:cs="Ubuntu-Regular"/>
          <w:color w:val="171717"/>
          <w:u w:color="0C5278"/>
        </w:rPr>
      </w:pPr>
    </w:p>
    <w:p w14:paraId="5C2008A0" w14:textId="00F75D06"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We may decide that comments aimed not at us but at third parties are</w:t>
      </w:r>
      <w:r>
        <w:rPr>
          <w:rFonts w:cs="Ubuntu-Regular"/>
          <w:color w:val="171717"/>
          <w:u w:color="0C5278"/>
        </w:rPr>
        <w:t xml:space="preserve"> also</w:t>
      </w:r>
      <w:r w:rsidRPr="002A1947">
        <w:rPr>
          <w:rFonts w:cs="Ubuntu-Regular"/>
          <w:color w:val="171717"/>
          <w:u w:color="0C5278"/>
        </w:rPr>
        <w:t xml:space="preserve"> unacceptable because of the effect that listening or reading them may have on our staff. Examples include rudeness, offensive comments, derogatory remarks, making inflammatory statements, or raising unsubstantiated allegations </w:t>
      </w:r>
      <w:r w:rsidR="009E116D">
        <w:rPr>
          <w:rFonts w:cs="Ubuntu-Regular"/>
          <w:color w:val="171717"/>
          <w:u w:color="0C5278"/>
        </w:rPr>
        <w:t>concerning</w:t>
      </w:r>
      <w:r w:rsidRPr="002A1947">
        <w:rPr>
          <w:rFonts w:cs="Ubuntu-Regular"/>
          <w:color w:val="171717"/>
          <w:u w:color="0C5278"/>
        </w:rPr>
        <w:t xml:space="preserve"> these third parties.</w:t>
      </w:r>
    </w:p>
    <w:p w14:paraId="53F7BEA9" w14:textId="77777777" w:rsidR="00014888" w:rsidRPr="00027BD5" w:rsidRDefault="00014888" w:rsidP="00027BD5">
      <w:pPr>
        <w:autoSpaceDE w:val="0"/>
        <w:autoSpaceDN w:val="0"/>
        <w:adjustRightInd w:val="0"/>
        <w:spacing w:after="320"/>
        <w:rPr>
          <w:rFonts w:cs="Ubuntu-Regular"/>
          <w:color w:val="171717"/>
          <w:u w:color="0C5278"/>
        </w:rPr>
      </w:pPr>
      <w:r w:rsidRPr="002A1947">
        <w:rPr>
          <w:rFonts w:cs="Ubuntu-Regular"/>
          <w:color w:val="171717"/>
          <w:u w:color="0C5278"/>
        </w:rPr>
        <w:t>Threats against staff will be taken very seriously and if staff feel scared or threatened at any point during a conversation with a customer, the interaction may be ended at any time.</w:t>
      </w:r>
      <w:r>
        <w:rPr>
          <w:rFonts w:cs="Ubuntu-Regular"/>
          <w:color w:val="171717"/>
          <w:u w:color="0C5278"/>
        </w:rPr>
        <w:t xml:space="preserve"> We may also report such incidents to the police depending on the circumstances.</w:t>
      </w:r>
    </w:p>
    <w:p w14:paraId="625A3FBF" w14:textId="77777777" w:rsidR="00014888" w:rsidRPr="00027BD5" w:rsidRDefault="00014888" w:rsidP="00590E86">
      <w:pPr>
        <w:autoSpaceDE w:val="0"/>
        <w:autoSpaceDN w:val="0"/>
        <w:adjustRightInd w:val="0"/>
        <w:spacing w:after="240"/>
        <w:rPr>
          <w:rFonts w:cs="Ubuntu-Medium"/>
          <w:color w:val="002060"/>
          <w:u w:color="0C5278"/>
        </w:rPr>
      </w:pPr>
      <w:r w:rsidRPr="00027BD5">
        <w:rPr>
          <w:rFonts w:cs="Ubuntu-Medium"/>
          <w:color w:val="002060"/>
          <w:u w:color="0C5278"/>
        </w:rPr>
        <w:t>Unreasonable demands</w:t>
      </w:r>
    </w:p>
    <w:p w14:paraId="3B4C60DF" w14:textId="77777777"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A demand becomes unacceptable when it starts to (or when complying with the demand would) impact substantially on the work of</w:t>
      </w:r>
      <w:r>
        <w:rPr>
          <w:rFonts w:cs="Ubuntu-Regular"/>
          <w:color w:val="171717"/>
          <w:u w:color="0C5278"/>
        </w:rPr>
        <w:t xml:space="preserve"> People First</w:t>
      </w:r>
      <w:r w:rsidRPr="002A1947">
        <w:rPr>
          <w:rFonts w:cs="Ubuntu-Regular"/>
          <w:color w:val="171717"/>
          <w:u w:color="0C5278"/>
        </w:rPr>
        <w:t>.</w:t>
      </w:r>
    </w:p>
    <w:p w14:paraId="7C2D26B8" w14:textId="77777777"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Examples of this behaviour include:</w:t>
      </w:r>
    </w:p>
    <w:p w14:paraId="6B336DA2" w14:textId="77777777" w:rsidR="00014888" w:rsidRPr="002A1947" w:rsidRDefault="00014888" w:rsidP="00014888">
      <w:pPr>
        <w:numPr>
          <w:ilvl w:val="0"/>
          <w:numId w:val="37"/>
        </w:numPr>
        <w:tabs>
          <w:tab w:val="left" w:pos="220"/>
          <w:tab w:val="left" w:pos="720"/>
        </w:tabs>
        <w:autoSpaceDE w:val="0"/>
        <w:autoSpaceDN w:val="0"/>
        <w:adjustRightInd w:val="0"/>
        <w:ind w:hanging="720"/>
        <w:rPr>
          <w:rFonts w:cs="Ubuntu-Regular"/>
          <w:color w:val="171717"/>
          <w:u w:color="0C5278"/>
        </w:rPr>
      </w:pPr>
      <w:r w:rsidRPr="002A1947">
        <w:rPr>
          <w:rFonts w:cs="Ubuntu-Regular"/>
          <w:color w:val="171717"/>
          <w:u w:color="0C5278"/>
        </w:rPr>
        <w:t>repeatedly demanding response within an unreasonable timescale,</w:t>
      </w:r>
    </w:p>
    <w:p w14:paraId="2F01C561" w14:textId="77777777" w:rsidR="00014888" w:rsidRPr="002A1947" w:rsidRDefault="00014888" w:rsidP="00014888">
      <w:pPr>
        <w:numPr>
          <w:ilvl w:val="0"/>
          <w:numId w:val="37"/>
        </w:numPr>
        <w:tabs>
          <w:tab w:val="left" w:pos="220"/>
          <w:tab w:val="left" w:pos="720"/>
        </w:tabs>
        <w:autoSpaceDE w:val="0"/>
        <w:autoSpaceDN w:val="0"/>
        <w:adjustRightInd w:val="0"/>
        <w:ind w:hanging="720"/>
        <w:rPr>
          <w:rFonts w:cs="Ubuntu-Regular"/>
          <w:color w:val="171717"/>
          <w:u w:color="0C5278"/>
        </w:rPr>
      </w:pPr>
      <w:r w:rsidRPr="002A1947">
        <w:rPr>
          <w:rFonts w:cs="Ubuntu-Regular"/>
          <w:color w:val="171717"/>
          <w:u w:color="0C5278"/>
        </w:rPr>
        <w:t>insisting on seeing or speaking to a particular member of staff, when that is not possible,</w:t>
      </w:r>
    </w:p>
    <w:p w14:paraId="71FDF8DF" w14:textId="77777777" w:rsidR="00014888" w:rsidRDefault="00014888" w:rsidP="00014888">
      <w:pPr>
        <w:numPr>
          <w:ilvl w:val="0"/>
          <w:numId w:val="37"/>
        </w:numPr>
        <w:tabs>
          <w:tab w:val="left" w:pos="220"/>
          <w:tab w:val="left" w:pos="720"/>
        </w:tabs>
        <w:autoSpaceDE w:val="0"/>
        <w:autoSpaceDN w:val="0"/>
        <w:adjustRightInd w:val="0"/>
        <w:ind w:hanging="720"/>
        <w:rPr>
          <w:rFonts w:cs="Ubuntu-Regular"/>
          <w:color w:val="171717"/>
          <w:u w:color="0C5278"/>
        </w:rPr>
      </w:pPr>
      <w:r w:rsidRPr="002A1947">
        <w:rPr>
          <w:rFonts w:cs="Ubuntu-Regular"/>
          <w:color w:val="171717"/>
          <w:u w:color="0C5278"/>
        </w:rPr>
        <w:t>repeatedly changing the substance of a complaint or raising unrelated concerns.</w:t>
      </w:r>
    </w:p>
    <w:p w14:paraId="37416CA9" w14:textId="77777777" w:rsidR="00014888" w:rsidRPr="00970FA4" w:rsidRDefault="00014888" w:rsidP="00970FA4">
      <w:pPr>
        <w:tabs>
          <w:tab w:val="left" w:pos="220"/>
          <w:tab w:val="left" w:pos="720"/>
        </w:tabs>
        <w:autoSpaceDE w:val="0"/>
        <w:autoSpaceDN w:val="0"/>
        <w:adjustRightInd w:val="0"/>
        <w:ind w:left="720"/>
        <w:rPr>
          <w:rFonts w:cs="Ubuntu-Regular"/>
          <w:color w:val="171717"/>
          <w:u w:color="0C5278"/>
        </w:rPr>
      </w:pPr>
    </w:p>
    <w:p w14:paraId="63F26DBA" w14:textId="77777777" w:rsidR="00014888" w:rsidRPr="00970FA4" w:rsidRDefault="00014888" w:rsidP="00970FA4">
      <w:pPr>
        <w:autoSpaceDE w:val="0"/>
        <w:autoSpaceDN w:val="0"/>
        <w:adjustRightInd w:val="0"/>
        <w:spacing w:after="320"/>
        <w:rPr>
          <w:rFonts w:cs="Ubuntu-Regular"/>
          <w:color w:val="171717"/>
          <w:u w:color="0C5278"/>
        </w:rPr>
      </w:pPr>
      <w:r w:rsidRPr="002A1947">
        <w:rPr>
          <w:rFonts w:cs="Ubuntu-Regular"/>
          <w:color w:val="171717"/>
          <w:u w:color="0C5278"/>
        </w:rPr>
        <w:t xml:space="preserve">An example of such impact would be that the demand takes up an excessive amount of staff time and in doing so disadvantages other customers </w:t>
      </w:r>
      <w:r>
        <w:rPr>
          <w:rFonts w:cs="Ubuntu-Regular"/>
          <w:color w:val="171717"/>
          <w:u w:color="0C5278"/>
        </w:rPr>
        <w:t>and the service we deliver</w:t>
      </w:r>
      <w:r w:rsidRPr="002A1947">
        <w:rPr>
          <w:rFonts w:cs="Ubuntu-Regular"/>
          <w:color w:val="171717"/>
          <w:u w:color="0C5278"/>
        </w:rPr>
        <w:t>.</w:t>
      </w:r>
    </w:p>
    <w:p w14:paraId="66686CB5" w14:textId="77777777" w:rsidR="00014888" w:rsidRPr="00970FA4" w:rsidRDefault="00014888" w:rsidP="00590E86">
      <w:pPr>
        <w:autoSpaceDE w:val="0"/>
        <w:autoSpaceDN w:val="0"/>
        <w:adjustRightInd w:val="0"/>
        <w:spacing w:after="240"/>
        <w:rPr>
          <w:rFonts w:cs="Ubuntu-Medium"/>
          <w:color w:val="002060"/>
          <w:u w:color="0C5278"/>
        </w:rPr>
      </w:pPr>
      <w:r w:rsidRPr="00970FA4">
        <w:rPr>
          <w:rFonts w:cs="Ubuntu-Medium"/>
          <w:color w:val="002060"/>
          <w:u w:color="0C5278"/>
        </w:rPr>
        <w:t>Unreasonable levels of contact</w:t>
      </w:r>
    </w:p>
    <w:p w14:paraId="4F1F4A6C" w14:textId="77777777"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 xml:space="preserve">Sometimes the volume and duration of contact made to our service by an individual </w:t>
      </w:r>
      <w:proofErr w:type="gramStart"/>
      <w:r w:rsidRPr="002A1947">
        <w:rPr>
          <w:rFonts w:cs="Ubuntu-Regular"/>
          <w:color w:val="171717"/>
          <w:u w:color="0C5278"/>
        </w:rPr>
        <w:t>causes</w:t>
      </w:r>
      <w:proofErr w:type="gramEnd"/>
      <w:r w:rsidRPr="002A1947">
        <w:rPr>
          <w:rFonts w:cs="Ubuntu-Regular"/>
          <w:color w:val="171717"/>
          <w:u w:color="0C5278"/>
        </w:rPr>
        <w:t xml:space="preserve"> problems. This can occur over a short period, for example, a number of calls in one day or hour.</w:t>
      </w:r>
    </w:p>
    <w:p w14:paraId="7E76F5EF" w14:textId="77777777"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It may occur over the lifespan of a complaint when a customer repeatedly makes long telephone calls to us or inundates us with copies of information that has been sent already or that is irrelevant to the complaint.</w:t>
      </w:r>
    </w:p>
    <w:p w14:paraId="34C5D6D3" w14:textId="12E0846F" w:rsidR="00014888" w:rsidRPr="002F6B18" w:rsidRDefault="00014888" w:rsidP="002F6B18">
      <w:pPr>
        <w:autoSpaceDE w:val="0"/>
        <w:autoSpaceDN w:val="0"/>
        <w:adjustRightInd w:val="0"/>
        <w:spacing w:after="320"/>
        <w:rPr>
          <w:rFonts w:cs="Ubuntu-Regular"/>
          <w:color w:val="171717"/>
          <w:u w:color="0C5278"/>
        </w:rPr>
      </w:pPr>
      <w:r w:rsidRPr="002A1947">
        <w:rPr>
          <w:rFonts w:cs="Ubuntu-Regular"/>
          <w:color w:val="171717"/>
          <w:u w:color="0C5278"/>
        </w:rPr>
        <w:lastRenderedPageBreak/>
        <w:t xml:space="preserve">We consider that the level of contact has become unacceptable when the amount of time spent talking to a customer on the telephone, or responding to, reviewing and filing </w:t>
      </w:r>
      <w:r w:rsidR="009E116D">
        <w:rPr>
          <w:rFonts w:cs="Ubuntu-Regular"/>
          <w:color w:val="171717"/>
          <w:u w:color="0C5278"/>
        </w:rPr>
        <w:t xml:space="preserve">texts, </w:t>
      </w:r>
      <w:r w:rsidRPr="002A1947">
        <w:rPr>
          <w:rFonts w:cs="Ubuntu-Regular"/>
          <w:color w:val="171717"/>
          <w:u w:color="0C5278"/>
        </w:rPr>
        <w:t xml:space="preserve">emails or written correspondence impacts on our ability to deal with that complaint, or with </w:t>
      </w:r>
      <w:r>
        <w:rPr>
          <w:rFonts w:cs="Ubuntu-Regular"/>
          <w:color w:val="171717"/>
          <w:u w:color="0C5278"/>
        </w:rPr>
        <w:t>the business of People First</w:t>
      </w:r>
      <w:r w:rsidRPr="002A1947">
        <w:rPr>
          <w:rFonts w:cs="Ubuntu-Regular"/>
          <w:color w:val="171717"/>
          <w:u w:color="0C5278"/>
        </w:rPr>
        <w:t>.</w:t>
      </w:r>
    </w:p>
    <w:p w14:paraId="24CF2004" w14:textId="77777777" w:rsidR="00014888" w:rsidRPr="00970FA4" w:rsidRDefault="00014888" w:rsidP="00590E86">
      <w:pPr>
        <w:autoSpaceDE w:val="0"/>
        <w:autoSpaceDN w:val="0"/>
        <w:adjustRightInd w:val="0"/>
        <w:spacing w:after="240"/>
        <w:rPr>
          <w:rFonts w:cs="Ubuntu-Medium"/>
          <w:color w:val="002060"/>
          <w:u w:color="0C5278"/>
        </w:rPr>
      </w:pPr>
      <w:r w:rsidRPr="00970FA4">
        <w:rPr>
          <w:rFonts w:cs="Ubuntu-Bold"/>
          <w:b/>
          <w:bCs/>
          <w:color w:val="002060"/>
          <w:u w:color="0C5278"/>
        </w:rPr>
        <w:t>Harassment </w:t>
      </w:r>
    </w:p>
    <w:p w14:paraId="390BF83E" w14:textId="77777777"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 xml:space="preserve">Staff have the right to carry out their duties free from harassment or threats of harassment. We ask all customers to respect that staff are delivering services and communication decisions on behalf of </w:t>
      </w:r>
      <w:r>
        <w:rPr>
          <w:rFonts w:cs="Ubuntu-Regular"/>
          <w:color w:val="171717"/>
          <w:u w:color="0C5278"/>
        </w:rPr>
        <w:t xml:space="preserve">People First </w:t>
      </w:r>
      <w:r w:rsidRPr="002A1947">
        <w:rPr>
          <w:rFonts w:cs="Ubuntu-Regular"/>
          <w:color w:val="171717"/>
          <w:u w:color="0C5278"/>
        </w:rPr>
        <w:t>and therefore this may not reflect their own views or preferences.</w:t>
      </w:r>
    </w:p>
    <w:p w14:paraId="1B3F449B" w14:textId="77777777"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Examples of behaviours we consider to be harassment against our staff include:</w:t>
      </w:r>
    </w:p>
    <w:p w14:paraId="6537BF3B" w14:textId="77777777" w:rsidR="00014888" w:rsidRPr="004A6FA8" w:rsidRDefault="00014888" w:rsidP="00014888">
      <w:pPr>
        <w:pStyle w:val="ListParagraph"/>
        <w:numPr>
          <w:ilvl w:val="0"/>
          <w:numId w:val="39"/>
        </w:numPr>
        <w:autoSpaceDE w:val="0"/>
        <w:autoSpaceDN w:val="0"/>
        <w:adjustRightInd w:val="0"/>
        <w:rPr>
          <w:rFonts w:cs="Ubuntu-Regular"/>
          <w:color w:val="171717"/>
          <w:u w:color="0C5278"/>
        </w:rPr>
      </w:pPr>
      <w:r w:rsidRPr="004A6FA8">
        <w:rPr>
          <w:rFonts w:cs="Ubuntu-Regular"/>
          <w:color w:val="171717"/>
          <w:u w:color="0C5278"/>
        </w:rPr>
        <w:t>recording telephone discussions and publishing the information online such as through YouTube, Vimeo or Twitter;</w:t>
      </w:r>
    </w:p>
    <w:p w14:paraId="26B01ADE" w14:textId="77777777" w:rsidR="00014888" w:rsidRDefault="00014888" w:rsidP="00014888">
      <w:pPr>
        <w:pStyle w:val="ListParagraph"/>
        <w:numPr>
          <w:ilvl w:val="0"/>
          <w:numId w:val="39"/>
        </w:numPr>
        <w:autoSpaceDE w:val="0"/>
        <w:autoSpaceDN w:val="0"/>
        <w:adjustRightInd w:val="0"/>
        <w:rPr>
          <w:rFonts w:cs="Ubuntu-Regular"/>
          <w:color w:val="171717"/>
          <w:u w:color="0C5278"/>
        </w:rPr>
      </w:pPr>
      <w:r w:rsidRPr="004A6FA8">
        <w:rPr>
          <w:rFonts w:cs="Ubuntu-Regular"/>
          <w:color w:val="171717"/>
          <w:u w:color="0C5278"/>
        </w:rPr>
        <w:t>contacting staff using their personal details or social media presence such as Facebook, Twitter or LinkedIn;</w:t>
      </w:r>
    </w:p>
    <w:p w14:paraId="4D0387B8" w14:textId="77777777" w:rsidR="00014888" w:rsidRPr="004A6FA8" w:rsidRDefault="00014888" w:rsidP="00014888">
      <w:pPr>
        <w:pStyle w:val="ListParagraph"/>
        <w:numPr>
          <w:ilvl w:val="0"/>
          <w:numId w:val="39"/>
        </w:numPr>
        <w:autoSpaceDE w:val="0"/>
        <w:autoSpaceDN w:val="0"/>
        <w:adjustRightInd w:val="0"/>
        <w:rPr>
          <w:rFonts w:cs="Ubuntu-Regular"/>
          <w:color w:val="171717"/>
          <w:u w:color="0C5278"/>
        </w:rPr>
      </w:pPr>
      <w:r w:rsidRPr="004A6FA8">
        <w:rPr>
          <w:rFonts w:cs="Ubuntu-Regular"/>
          <w:color w:val="171717"/>
          <w:u w:color="0C5278"/>
        </w:rPr>
        <w:t>publishing personal, sensitive or private information about staff online or other public domains such as noticeboards or newsletters.</w:t>
      </w:r>
    </w:p>
    <w:p w14:paraId="1B7A8C37" w14:textId="77777777" w:rsidR="00014888" w:rsidRPr="002A1947" w:rsidRDefault="00014888" w:rsidP="00590E86">
      <w:pPr>
        <w:autoSpaceDE w:val="0"/>
        <w:autoSpaceDN w:val="0"/>
        <w:adjustRightInd w:val="0"/>
        <w:spacing w:after="240"/>
        <w:rPr>
          <w:rFonts w:cs="Ubuntu-Medium"/>
          <w:color w:val="084051"/>
          <w:u w:color="0C5278"/>
        </w:rPr>
      </w:pPr>
    </w:p>
    <w:p w14:paraId="4761E2D0" w14:textId="77777777" w:rsidR="00014888" w:rsidRPr="004A6FA8" w:rsidRDefault="00014888" w:rsidP="00590E86">
      <w:pPr>
        <w:autoSpaceDE w:val="0"/>
        <w:autoSpaceDN w:val="0"/>
        <w:adjustRightInd w:val="0"/>
        <w:spacing w:after="240"/>
        <w:rPr>
          <w:rFonts w:cs="Ubuntu-Medium"/>
          <w:color w:val="002060"/>
          <w:u w:color="0C5278"/>
        </w:rPr>
      </w:pPr>
      <w:r w:rsidRPr="004A6FA8">
        <w:rPr>
          <w:rFonts w:cs="Ubuntu-Medium"/>
          <w:color w:val="002060"/>
          <w:u w:color="0C5278"/>
        </w:rPr>
        <w:t>Unacceptable or excessive demands</w:t>
      </w:r>
    </w:p>
    <w:p w14:paraId="11470E52" w14:textId="77777777"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 xml:space="preserve">A demand becomes unacceptable when it starts to (or when complying with the demand would) impact substantially on the work of </w:t>
      </w:r>
      <w:r>
        <w:rPr>
          <w:rFonts w:cs="Ubuntu-Regular"/>
          <w:color w:val="171717"/>
          <w:u w:color="0C5278"/>
        </w:rPr>
        <w:t>People First</w:t>
      </w:r>
      <w:r w:rsidRPr="002A1947">
        <w:rPr>
          <w:rFonts w:cs="Ubuntu-Regular"/>
          <w:color w:val="171717"/>
          <w:u w:color="0C5278"/>
        </w:rPr>
        <w:t>.</w:t>
      </w:r>
    </w:p>
    <w:p w14:paraId="6DFD2193" w14:textId="77777777"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Examples of this behaviour include:</w:t>
      </w:r>
    </w:p>
    <w:p w14:paraId="22FDF0AD" w14:textId="77777777" w:rsidR="00014888" w:rsidRPr="002A1947" w:rsidRDefault="00014888" w:rsidP="00014888">
      <w:pPr>
        <w:numPr>
          <w:ilvl w:val="0"/>
          <w:numId w:val="40"/>
        </w:numPr>
        <w:autoSpaceDE w:val="0"/>
        <w:autoSpaceDN w:val="0"/>
        <w:adjustRightInd w:val="0"/>
        <w:ind w:left="426" w:hanging="426"/>
        <w:rPr>
          <w:rFonts w:cs="Ubuntu-Regular"/>
          <w:color w:val="171717"/>
          <w:u w:color="0C5278"/>
        </w:rPr>
      </w:pPr>
      <w:r w:rsidRPr="002A1947">
        <w:rPr>
          <w:rFonts w:cs="Ubuntu-Regular"/>
          <w:color w:val="171717"/>
          <w:u w:color="0C5278"/>
        </w:rPr>
        <w:t xml:space="preserve">repeatedly demanding a response within a timescale outside of </w:t>
      </w:r>
      <w:r>
        <w:rPr>
          <w:rFonts w:cs="Ubuntu-Regular"/>
          <w:color w:val="171717"/>
          <w:u w:color="0C5278"/>
        </w:rPr>
        <w:t>those detailed in our complaints policy</w:t>
      </w:r>
      <w:r w:rsidRPr="002A1947">
        <w:rPr>
          <w:rFonts w:cs="Ubuntu-Regular"/>
          <w:color w:val="171717"/>
          <w:u w:color="0C5278"/>
        </w:rPr>
        <w:t>,</w:t>
      </w:r>
    </w:p>
    <w:p w14:paraId="0306E276" w14:textId="77777777" w:rsidR="00014888" w:rsidRPr="002A1947" w:rsidRDefault="00014888" w:rsidP="00014888">
      <w:pPr>
        <w:numPr>
          <w:ilvl w:val="0"/>
          <w:numId w:val="40"/>
        </w:numPr>
        <w:autoSpaceDE w:val="0"/>
        <w:autoSpaceDN w:val="0"/>
        <w:adjustRightInd w:val="0"/>
        <w:ind w:left="426" w:hanging="426"/>
        <w:rPr>
          <w:rFonts w:cs="Ubuntu-Regular"/>
          <w:color w:val="171717"/>
          <w:u w:color="0C5278"/>
        </w:rPr>
      </w:pPr>
      <w:r w:rsidRPr="002A1947">
        <w:rPr>
          <w:rFonts w:cs="Ubuntu-Regular"/>
          <w:color w:val="171717"/>
          <w:u w:color="0C5278"/>
        </w:rPr>
        <w:t>insisting on, or refusing to, speak to a particular member of staff, when that is not possible,</w:t>
      </w:r>
    </w:p>
    <w:p w14:paraId="3A2A7287" w14:textId="77777777" w:rsidR="00014888" w:rsidRPr="002A1947" w:rsidRDefault="00014888" w:rsidP="00014888">
      <w:pPr>
        <w:numPr>
          <w:ilvl w:val="0"/>
          <w:numId w:val="40"/>
        </w:numPr>
        <w:autoSpaceDE w:val="0"/>
        <w:autoSpaceDN w:val="0"/>
        <w:adjustRightInd w:val="0"/>
        <w:ind w:left="426" w:hanging="426"/>
        <w:rPr>
          <w:rFonts w:cs="Ubuntu-Regular"/>
          <w:color w:val="171717"/>
          <w:u w:color="0C5278"/>
        </w:rPr>
      </w:pPr>
      <w:r w:rsidRPr="002A1947">
        <w:rPr>
          <w:rFonts w:cs="Ubuntu-Regular"/>
          <w:color w:val="171717"/>
          <w:u w:color="0C5278"/>
        </w:rPr>
        <w:t>repeatedly changing the substance of a complaint or raising unrelated concerns,</w:t>
      </w:r>
    </w:p>
    <w:p w14:paraId="09787E97" w14:textId="77777777" w:rsidR="00014888" w:rsidRPr="002A1947" w:rsidRDefault="00014888" w:rsidP="00014888">
      <w:pPr>
        <w:numPr>
          <w:ilvl w:val="0"/>
          <w:numId w:val="40"/>
        </w:numPr>
        <w:autoSpaceDE w:val="0"/>
        <w:autoSpaceDN w:val="0"/>
        <w:adjustRightInd w:val="0"/>
        <w:ind w:left="426" w:hanging="426"/>
        <w:rPr>
          <w:rFonts w:cs="Ubuntu-Regular"/>
          <w:color w:val="171717"/>
          <w:u w:color="0C5278"/>
        </w:rPr>
      </w:pPr>
      <w:r>
        <w:rPr>
          <w:rFonts w:cs="Ubuntu-Regular"/>
          <w:color w:val="171717"/>
          <w:u w:color="0C5278"/>
        </w:rPr>
        <w:t>m</w:t>
      </w:r>
      <w:r w:rsidRPr="002A1947">
        <w:rPr>
          <w:rFonts w:cs="Ubuntu-Regular"/>
          <w:color w:val="171717"/>
          <w:u w:color="0C5278"/>
        </w:rPr>
        <w:t>aking repeated and unnecessary contact during the course of us dealing with a complaint or carrying out an investigation,</w:t>
      </w:r>
    </w:p>
    <w:p w14:paraId="6E9D0D4B" w14:textId="77777777" w:rsidR="00014888" w:rsidRDefault="00014888" w:rsidP="00014888">
      <w:pPr>
        <w:numPr>
          <w:ilvl w:val="0"/>
          <w:numId w:val="40"/>
        </w:numPr>
        <w:autoSpaceDE w:val="0"/>
        <w:autoSpaceDN w:val="0"/>
        <w:adjustRightInd w:val="0"/>
        <w:ind w:left="426" w:hanging="426"/>
        <w:rPr>
          <w:rFonts w:cs="Ubuntu-Regular"/>
          <w:color w:val="171717"/>
          <w:u w:color="0C5278"/>
        </w:rPr>
      </w:pPr>
      <w:r>
        <w:rPr>
          <w:rFonts w:cs="Ubuntu-Regular"/>
          <w:color w:val="171717"/>
          <w:u w:color="0C5278"/>
        </w:rPr>
        <w:t>r</w:t>
      </w:r>
      <w:r w:rsidRPr="002A1947">
        <w:rPr>
          <w:rFonts w:cs="Ubuntu-Regular"/>
          <w:color w:val="171717"/>
          <w:u w:color="0C5278"/>
        </w:rPr>
        <w:t>efusing to accept a decision where explanations for the decision have been provided.</w:t>
      </w:r>
    </w:p>
    <w:p w14:paraId="1A13D70E" w14:textId="77777777" w:rsidR="00014888" w:rsidRPr="006D7337" w:rsidRDefault="00014888" w:rsidP="006D7337">
      <w:pPr>
        <w:autoSpaceDE w:val="0"/>
        <w:autoSpaceDN w:val="0"/>
        <w:adjustRightInd w:val="0"/>
        <w:ind w:left="426"/>
        <w:rPr>
          <w:rFonts w:cs="Ubuntu-Regular"/>
          <w:color w:val="171717"/>
          <w:u w:color="0C5278"/>
        </w:rPr>
      </w:pPr>
    </w:p>
    <w:p w14:paraId="062E01A4" w14:textId="77777777" w:rsidR="00014888" w:rsidRPr="006D7337" w:rsidRDefault="00014888" w:rsidP="006D7337">
      <w:pPr>
        <w:autoSpaceDE w:val="0"/>
        <w:autoSpaceDN w:val="0"/>
        <w:adjustRightInd w:val="0"/>
        <w:spacing w:after="320"/>
        <w:rPr>
          <w:rFonts w:cs="Ubuntu-Regular"/>
          <w:color w:val="171717"/>
          <w:u w:color="0C5278"/>
        </w:rPr>
      </w:pPr>
      <w:r w:rsidRPr="006D7337">
        <w:rPr>
          <w:rFonts w:cs="Ubuntu-Regular"/>
          <w:color w:val="171717"/>
          <w:u w:color="0C5278"/>
        </w:rPr>
        <w:t>An example of such impact would be that the demand takes up an excessive amount of staff time and in doing so disadvantages other customers and</w:t>
      </w:r>
      <w:r>
        <w:rPr>
          <w:rFonts w:cs="Ubuntu-Regular"/>
          <w:color w:val="171717"/>
          <w:u w:color="0C5278"/>
        </w:rPr>
        <w:t xml:space="preserve"> the service we provide to them</w:t>
      </w:r>
      <w:r w:rsidRPr="006D7337">
        <w:rPr>
          <w:rFonts w:cs="Ubuntu-Regular"/>
          <w:color w:val="171717"/>
          <w:u w:color="0C5278"/>
        </w:rPr>
        <w:t>.</w:t>
      </w:r>
    </w:p>
    <w:p w14:paraId="2E01A3FB" w14:textId="77777777" w:rsidR="00014888" w:rsidRPr="006D7337" w:rsidRDefault="00014888" w:rsidP="00590E86">
      <w:pPr>
        <w:autoSpaceDE w:val="0"/>
        <w:autoSpaceDN w:val="0"/>
        <w:adjustRightInd w:val="0"/>
        <w:spacing w:after="240"/>
        <w:rPr>
          <w:rFonts w:cs="Ubuntu-Medium"/>
          <w:color w:val="002060"/>
          <w:u w:color="0C5278"/>
        </w:rPr>
      </w:pPr>
      <w:r w:rsidRPr="006D7337">
        <w:rPr>
          <w:rFonts w:cs="Ubuntu-Medium"/>
          <w:color w:val="002060"/>
          <w:u w:color="0C5278"/>
        </w:rPr>
        <w:t>Unacceptable and persistence levels of contact</w:t>
      </w:r>
    </w:p>
    <w:p w14:paraId="0FFC9EE4" w14:textId="77777777"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 xml:space="preserve">Sometimes the volume and duration of contact made to our service by an individual </w:t>
      </w:r>
      <w:proofErr w:type="gramStart"/>
      <w:r w:rsidRPr="002A1947">
        <w:rPr>
          <w:rFonts w:cs="Ubuntu-Regular"/>
          <w:color w:val="171717"/>
          <w:u w:color="0C5278"/>
        </w:rPr>
        <w:t>causes</w:t>
      </w:r>
      <w:proofErr w:type="gramEnd"/>
      <w:r w:rsidRPr="002A1947">
        <w:rPr>
          <w:rFonts w:cs="Ubuntu-Regular"/>
          <w:color w:val="171717"/>
          <w:u w:color="0C5278"/>
        </w:rPr>
        <w:t xml:space="preserve"> problems. This can occur over a short period or over the lifespan of a complaint.</w:t>
      </w:r>
    </w:p>
    <w:p w14:paraId="696847F9" w14:textId="77777777"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 xml:space="preserve">We consider that the level of contact has become unacceptable when the amount of time spent talking to a customer on the telephone, or responding to, reviewing and filing emails </w:t>
      </w:r>
      <w:r w:rsidRPr="002A1947">
        <w:rPr>
          <w:rFonts w:cs="Ubuntu-Regular"/>
          <w:color w:val="171717"/>
          <w:u w:color="0C5278"/>
        </w:rPr>
        <w:lastRenderedPageBreak/>
        <w:t xml:space="preserve">or written correspondence impacts on our ability to deal with that complaint, or with other </w:t>
      </w:r>
      <w:r>
        <w:rPr>
          <w:rFonts w:cs="Ubuntu-Regular"/>
          <w:color w:val="171717"/>
          <w:u w:color="0C5278"/>
        </w:rPr>
        <w:t>association business</w:t>
      </w:r>
      <w:r w:rsidRPr="002A1947">
        <w:rPr>
          <w:rFonts w:cs="Ubuntu-Regular"/>
          <w:color w:val="171717"/>
          <w:u w:color="0C5278"/>
        </w:rPr>
        <w:t>.</w:t>
      </w:r>
    </w:p>
    <w:p w14:paraId="609E0FAB" w14:textId="77777777"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Unacceptable or persistent levels of contact include:</w:t>
      </w:r>
    </w:p>
    <w:p w14:paraId="2ACC08C3" w14:textId="77777777" w:rsidR="00014888" w:rsidRPr="00DA613C" w:rsidRDefault="00014888" w:rsidP="00014888">
      <w:pPr>
        <w:pStyle w:val="ListParagraph"/>
        <w:numPr>
          <w:ilvl w:val="0"/>
          <w:numId w:val="41"/>
        </w:numPr>
        <w:tabs>
          <w:tab w:val="left" w:pos="220"/>
          <w:tab w:val="left" w:pos="720"/>
        </w:tabs>
        <w:autoSpaceDE w:val="0"/>
        <w:autoSpaceDN w:val="0"/>
        <w:adjustRightInd w:val="0"/>
        <w:rPr>
          <w:rFonts w:cs="Ubuntu-Regular"/>
          <w:color w:val="171717"/>
          <w:u w:color="0C5278"/>
        </w:rPr>
      </w:pPr>
      <w:r w:rsidRPr="00DA613C">
        <w:rPr>
          <w:rFonts w:cs="Ubuntu-Regular"/>
          <w:color w:val="171717"/>
          <w:u w:color="0C5278"/>
        </w:rPr>
        <w:t>Continuous contact while we are in the process of considering a matter,</w:t>
      </w:r>
    </w:p>
    <w:p w14:paraId="7078DB0E" w14:textId="77777777" w:rsidR="00014888" w:rsidRPr="00DA613C" w:rsidRDefault="00014888" w:rsidP="00014888">
      <w:pPr>
        <w:pStyle w:val="ListParagraph"/>
        <w:numPr>
          <w:ilvl w:val="0"/>
          <w:numId w:val="41"/>
        </w:numPr>
        <w:autoSpaceDE w:val="0"/>
        <w:autoSpaceDN w:val="0"/>
        <w:adjustRightInd w:val="0"/>
        <w:rPr>
          <w:rFonts w:cs="Ubuntu-Regular"/>
          <w:color w:val="171717"/>
          <w:u w:color="0C5278"/>
        </w:rPr>
      </w:pPr>
      <w:r w:rsidRPr="00DA613C">
        <w:rPr>
          <w:rFonts w:cs="Ubuntu-Regular"/>
          <w:color w:val="171717"/>
          <w:u w:color="0C5278"/>
        </w:rPr>
        <w:t>Repeated telephone calls over a short period, for example, a high number calls in one day or week,</w:t>
      </w:r>
    </w:p>
    <w:p w14:paraId="6778AD75" w14:textId="77777777" w:rsidR="00014888" w:rsidRPr="00DA613C" w:rsidRDefault="00014888" w:rsidP="00014888">
      <w:pPr>
        <w:pStyle w:val="ListParagraph"/>
        <w:numPr>
          <w:ilvl w:val="0"/>
          <w:numId w:val="41"/>
        </w:numPr>
        <w:tabs>
          <w:tab w:val="left" w:pos="220"/>
          <w:tab w:val="left" w:pos="720"/>
        </w:tabs>
        <w:autoSpaceDE w:val="0"/>
        <w:autoSpaceDN w:val="0"/>
        <w:adjustRightInd w:val="0"/>
        <w:rPr>
          <w:rFonts w:cs="Ubuntu-Regular"/>
          <w:color w:val="171717"/>
          <w:u w:color="0C5278"/>
        </w:rPr>
      </w:pPr>
      <w:r w:rsidRPr="00DA613C">
        <w:rPr>
          <w:rFonts w:cs="Ubuntu-Regular"/>
          <w:color w:val="171717"/>
          <w:u w:color="0C5278"/>
        </w:rPr>
        <w:t>Lengthy telephone calls repeating the same points of discussion,</w:t>
      </w:r>
    </w:p>
    <w:p w14:paraId="1BA347A2" w14:textId="58559C29" w:rsidR="00014888" w:rsidRPr="00DA613C" w:rsidRDefault="00014888" w:rsidP="00014888">
      <w:pPr>
        <w:pStyle w:val="ListParagraph"/>
        <w:numPr>
          <w:ilvl w:val="0"/>
          <w:numId w:val="41"/>
        </w:numPr>
        <w:tabs>
          <w:tab w:val="left" w:pos="220"/>
          <w:tab w:val="left" w:pos="720"/>
        </w:tabs>
        <w:autoSpaceDE w:val="0"/>
        <w:autoSpaceDN w:val="0"/>
        <w:adjustRightInd w:val="0"/>
        <w:rPr>
          <w:rFonts w:cs="Ubuntu-Regular"/>
          <w:color w:val="171717"/>
          <w:u w:color="0C5278"/>
        </w:rPr>
      </w:pPr>
      <w:r w:rsidRPr="00DA613C">
        <w:rPr>
          <w:rFonts w:cs="Ubuntu-Regular"/>
          <w:color w:val="171717"/>
          <w:u w:color="0C5278"/>
        </w:rPr>
        <w:t xml:space="preserve">High volumes of information provided by </w:t>
      </w:r>
      <w:r w:rsidR="00855114">
        <w:rPr>
          <w:rFonts w:cs="Ubuntu-Regular"/>
          <w:color w:val="171717"/>
          <w:u w:color="0C5278"/>
        </w:rPr>
        <w:t xml:space="preserve">text, </w:t>
      </w:r>
      <w:r w:rsidRPr="00DA613C">
        <w:rPr>
          <w:rFonts w:cs="Ubuntu-Regular"/>
          <w:color w:val="171717"/>
          <w:u w:color="0C5278"/>
        </w:rPr>
        <w:t>email or post referencing the same issues,</w:t>
      </w:r>
    </w:p>
    <w:p w14:paraId="61FFDB6E" w14:textId="77777777" w:rsidR="00014888" w:rsidRDefault="00014888" w:rsidP="00014888">
      <w:pPr>
        <w:pStyle w:val="ListParagraph"/>
        <w:numPr>
          <w:ilvl w:val="0"/>
          <w:numId w:val="41"/>
        </w:numPr>
        <w:tabs>
          <w:tab w:val="left" w:pos="220"/>
          <w:tab w:val="left" w:pos="720"/>
        </w:tabs>
        <w:autoSpaceDE w:val="0"/>
        <w:autoSpaceDN w:val="0"/>
        <w:adjustRightInd w:val="0"/>
        <w:rPr>
          <w:rFonts w:cs="Ubuntu-Regular"/>
          <w:color w:val="171717"/>
          <w:u w:color="0C5278"/>
        </w:rPr>
      </w:pPr>
      <w:r w:rsidRPr="00DA613C">
        <w:rPr>
          <w:rFonts w:cs="Ubuntu-Regular"/>
          <w:color w:val="171717"/>
          <w:u w:color="0C5278"/>
        </w:rPr>
        <w:t>unnecessarily or excessive copying us into emails to other parties.</w:t>
      </w:r>
    </w:p>
    <w:p w14:paraId="2F91F30A" w14:textId="77777777" w:rsidR="00014888" w:rsidRPr="00DA613C" w:rsidRDefault="00014888" w:rsidP="00DA613C">
      <w:pPr>
        <w:pStyle w:val="ListParagraph"/>
        <w:tabs>
          <w:tab w:val="left" w:pos="220"/>
          <w:tab w:val="left" w:pos="720"/>
        </w:tabs>
        <w:autoSpaceDE w:val="0"/>
        <w:autoSpaceDN w:val="0"/>
        <w:adjustRightInd w:val="0"/>
        <w:ind w:left="580"/>
        <w:rPr>
          <w:rFonts w:cs="Ubuntu-Regular"/>
          <w:color w:val="171717"/>
          <w:u w:color="0C5278"/>
        </w:rPr>
      </w:pPr>
    </w:p>
    <w:p w14:paraId="0D258593" w14:textId="77777777" w:rsidR="00014888" w:rsidRPr="00DA613C" w:rsidRDefault="00014888" w:rsidP="00590E86">
      <w:pPr>
        <w:autoSpaceDE w:val="0"/>
        <w:autoSpaceDN w:val="0"/>
        <w:adjustRightInd w:val="0"/>
        <w:spacing w:after="240"/>
        <w:rPr>
          <w:rFonts w:cs="Ubuntu-Medium"/>
          <w:color w:val="002060"/>
          <w:u w:color="0C5278"/>
        </w:rPr>
      </w:pPr>
      <w:r w:rsidRPr="00DA613C">
        <w:rPr>
          <w:rFonts w:cs="Ubuntu-Medium"/>
          <w:color w:val="002060"/>
          <w:u w:color="0C5278"/>
        </w:rPr>
        <w:t>Refusal to co-operate</w:t>
      </w:r>
    </w:p>
    <w:p w14:paraId="7382220E" w14:textId="77777777"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When we are looking at a complaint, we will need to ask the individual who has complained to work with us. This can include agreeing with us:</w:t>
      </w:r>
    </w:p>
    <w:p w14:paraId="62616221" w14:textId="77777777" w:rsidR="00014888" w:rsidRPr="002A1947" w:rsidRDefault="00014888" w:rsidP="00014888">
      <w:pPr>
        <w:numPr>
          <w:ilvl w:val="0"/>
          <w:numId w:val="38"/>
        </w:numPr>
        <w:tabs>
          <w:tab w:val="left" w:pos="220"/>
          <w:tab w:val="left" w:pos="720"/>
        </w:tabs>
        <w:autoSpaceDE w:val="0"/>
        <w:autoSpaceDN w:val="0"/>
        <w:adjustRightInd w:val="0"/>
        <w:ind w:hanging="720"/>
        <w:rPr>
          <w:rFonts w:cs="Ubuntu-Regular"/>
          <w:color w:val="171717"/>
          <w:u w:color="0C5278"/>
        </w:rPr>
      </w:pPr>
      <w:r w:rsidRPr="002A1947">
        <w:rPr>
          <w:rFonts w:cs="Ubuntu-Regular"/>
          <w:color w:val="171717"/>
          <w:u w:color="0C5278"/>
        </w:rPr>
        <w:t>the complaint we will look at,</w:t>
      </w:r>
    </w:p>
    <w:p w14:paraId="4CFE6D52" w14:textId="77777777" w:rsidR="00014888" w:rsidRPr="002A1947" w:rsidRDefault="00014888" w:rsidP="00014888">
      <w:pPr>
        <w:numPr>
          <w:ilvl w:val="0"/>
          <w:numId w:val="38"/>
        </w:numPr>
        <w:tabs>
          <w:tab w:val="left" w:pos="220"/>
          <w:tab w:val="left" w:pos="720"/>
        </w:tabs>
        <w:autoSpaceDE w:val="0"/>
        <w:autoSpaceDN w:val="0"/>
        <w:adjustRightInd w:val="0"/>
        <w:ind w:hanging="720"/>
        <w:rPr>
          <w:rFonts w:cs="Ubuntu-Regular"/>
          <w:color w:val="171717"/>
          <w:u w:color="0C5278"/>
        </w:rPr>
      </w:pPr>
      <w:r w:rsidRPr="002A1947">
        <w:rPr>
          <w:rFonts w:cs="Ubuntu-Regular"/>
          <w:color w:val="171717"/>
          <w:u w:color="0C5278"/>
        </w:rPr>
        <w:t>to provide us with further information, evidence or comments on request, or</w:t>
      </w:r>
    </w:p>
    <w:p w14:paraId="57B4BAC1" w14:textId="77777777" w:rsidR="00014888" w:rsidRDefault="00014888" w:rsidP="00014888">
      <w:pPr>
        <w:numPr>
          <w:ilvl w:val="0"/>
          <w:numId w:val="38"/>
        </w:numPr>
        <w:tabs>
          <w:tab w:val="left" w:pos="220"/>
          <w:tab w:val="left" w:pos="720"/>
        </w:tabs>
        <w:autoSpaceDE w:val="0"/>
        <w:autoSpaceDN w:val="0"/>
        <w:adjustRightInd w:val="0"/>
        <w:ind w:hanging="720"/>
        <w:rPr>
          <w:rFonts w:cs="Ubuntu-Regular"/>
          <w:color w:val="171717"/>
          <w:u w:color="0C5278"/>
        </w:rPr>
      </w:pPr>
      <w:r w:rsidRPr="002A1947">
        <w:rPr>
          <w:rFonts w:cs="Ubuntu-Regular"/>
          <w:color w:val="171717"/>
          <w:u w:color="0C5278"/>
        </w:rPr>
        <w:t>help us by summarising their concerns.</w:t>
      </w:r>
    </w:p>
    <w:p w14:paraId="4B6D6165" w14:textId="77777777" w:rsidR="00014888" w:rsidRPr="002A1947" w:rsidRDefault="00014888" w:rsidP="00515045">
      <w:pPr>
        <w:tabs>
          <w:tab w:val="left" w:pos="220"/>
          <w:tab w:val="left" w:pos="720"/>
        </w:tabs>
        <w:autoSpaceDE w:val="0"/>
        <w:autoSpaceDN w:val="0"/>
        <w:adjustRightInd w:val="0"/>
        <w:ind w:left="720"/>
        <w:rPr>
          <w:rFonts w:cs="Ubuntu-Regular"/>
          <w:color w:val="171717"/>
          <w:u w:color="0C5278"/>
        </w:rPr>
      </w:pPr>
    </w:p>
    <w:p w14:paraId="3E3E2D05" w14:textId="77777777"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Sometimes, an individual repeatedly refuses to co-operate, and this makes it difficult for us to proceed. We will always seek to assist someone if they have a specific, genuine difficulty complying with a request.</w:t>
      </w:r>
    </w:p>
    <w:p w14:paraId="7251DDAC" w14:textId="77777777" w:rsidR="00014888" w:rsidRPr="00515045" w:rsidRDefault="00014888" w:rsidP="00515045">
      <w:pPr>
        <w:autoSpaceDE w:val="0"/>
        <w:autoSpaceDN w:val="0"/>
        <w:adjustRightInd w:val="0"/>
        <w:spacing w:after="320"/>
        <w:rPr>
          <w:rFonts w:cs="Ubuntu-Regular"/>
          <w:color w:val="171717"/>
          <w:u w:color="0C5278"/>
        </w:rPr>
      </w:pPr>
      <w:r w:rsidRPr="002A1947">
        <w:rPr>
          <w:rFonts w:cs="Ubuntu-Regular"/>
          <w:color w:val="171717"/>
          <w:u w:color="0C5278"/>
        </w:rPr>
        <w:t>However, we consider it is unacceptable to bring a complaint to us and then not respond to clear and appropriate requests by staff.</w:t>
      </w:r>
    </w:p>
    <w:p w14:paraId="49B20CEA" w14:textId="77777777" w:rsidR="00014888" w:rsidRPr="00515045" w:rsidRDefault="00014888" w:rsidP="00590E86">
      <w:pPr>
        <w:autoSpaceDE w:val="0"/>
        <w:autoSpaceDN w:val="0"/>
        <w:adjustRightInd w:val="0"/>
        <w:spacing w:after="240"/>
        <w:rPr>
          <w:rFonts w:cs="Ubuntu-Medium"/>
          <w:color w:val="002060"/>
          <w:u w:color="0C5278"/>
        </w:rPr>
      </w:pPr>
      <w:r w:rsidRPr="00515045">
        <w:rPr>
          <w:rFonts w:cs="Ubuntu-Medium"/>
          <w:color w:val="002060"/>
          <w:u w:color="0C5278"/>
        </w:rPr>
        <w:t>Reasonable adjustments</w:t>
      </w:r>
    </w:p>
    <w:p w14:paraId="4EA6498B" w14:textId="77777777"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 xml:space="preserve">We understand that some customers may find it difficult for them to express themselves or communicate clearly, especially when they are anxious or upset. In order to do this, we ask that </w:t>
      </w:r>
      <w:r>
        <w:rPr>
          <w:rFonts w:cs="Ubuntu-Regular"/>
          <w:color w:val="171717"/>
          <w:u w:color="0C5278"/>
        </w:rPr>
        <w:t>customers</w:t>
      </w:r>
      <w:r w:rsidRPr="002A1947">
        <w:rPr>
          <w:rFonts w:cs="Ubuntu-Regular"/>
          <w:color w:val="171717"/>
          <w:u w:color="0C5278"/>
        </w:rPr>
        <w:t xml:space="preserve"> explain what adjustments they’re looking for and how this will ensure they can access</w:t>
      </w:r>
      <w:r>
        <w:rPr>
          <w:rFonts w:cs="Ubuntu-Regular"/>
          <w:color w:val="171717"/>
          <w:u w:color="0C5278"/>
        </w:rPr>
        <w:t xml:space="preserve"> People First’s complaints service</w:t>
      </w:r>
      <w:r w:rsidRPr="002A1947">
        <w:rPr>
          <w:rFonts w:cs="Ubuntu-Regular"/>
          <w:color w:val="171717"/>
          <w:u w:color="0C5278"/>
        </w:rPr>
        <w:t>.</w:t>
      </w:r>
    </w:p>
    <w:p w14:paraId="5C603FD9" w14:textId="77777777"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 xml:space="preserve">We will always consider making reasonable adjustments for a </w:t>
      </w:r>
      <w:r>
        <w:rPr>
          <w:rFonts w:cs="Ubuntu-Regular"/>
          <w:color w:val="171717"/>
          <w:u w:color="0C5278"/>
        </w:rPr>
        <w:t xml:space="preserve">customer </w:t>
      </w:r>
      <w:r w:rsidRPr="002A1947">
        <w:rPr>
          <w:rFonts w:cs="Ubuntu-Regular"/>
          <w:color w:val="171717"/>
          <w:u w:color="0C5278"/>
        </w:rPr>
        <w:t>if we are asked to do so. Examples of adjustments we can consider are:</w:t>
      </w:r>
    </w:p>
    <w:p w14:paraId="737E4650" w14:textId="77777777" w:rsidR="00014888" w:rsidRPr="006F1AC4" w:rsidRDefault="00014888" w:rsidP="00014888">
      <w:pPr>
        <w:pStyle w:val="ListParagraph"/>
        <w:numPr>
          <w:ilvl w:val="0"/>
          <w:numId w:val="42"/>
        </w:numPr>
        <w:autoSpaceDE w:val="0"/>
        <w:autoSpaceDN w:val="0"/>
        <w:adjustRightInd w:val="0"/>
        <w:rPr>
          <w:rFonts w:cs="Ubuntu-Regular"/>
          <w:color w:val="171717"/>
          <w:u w:color="0C5278"/>
        </w:rPr>
      </w:pPr>
      <w:r w:rsidRPr="006F1AC4">
        <w:rPr>
          <w:rFonts w:cs="Ubuntu-Regular"/>
          <w:color w:val="171717"/>
          <w:u w:color="0C5278"/>
        </w:rPr>
        <w:t>we could consider using different methods of communication;</w:t>
      </w:r>
    </w:p>
    <w:p w14:paraId="4E5C6D23" w14:textId="77777777" w:rsidR="00014888" w:rsidRPr="006F1AC4" w:rsidRDefault="00014888" w:rsidP="00014888">
      <w:pPr>
        <w:pStyle w:val="ListParagraph"/>
        <w:numPr>
          <w:ilvl w:val="0"/>
          <w:numId w:val="42"/>
        </w:numPr>
        <w:autoSpaceDE w:val="0"/>
        <w:autoSpaceDN w:val="0"/>
        <w:adjustRightInd w:val="0"/>
        <w:rPr>
          <w:rFonts w:cs="Ubuntu-Regular"/>
          <w:color w:val="171717"/>
          <w:u w:color="0C5278"/>
        </w:rPr>
      </w:pPr>
      <w:r w:rsidRPr="006F1AC4">
        <w:rPr>
          <w:rFonts w:cs="Ubuntu-Regular"/>
          <w:color w:val="171717"/>
          <w:u w:color="0C5278"/>
        </w:rPr>
        <w:t>providing written communication in large print, coloured text, or in translation;</w:t>
      </w:r>
    </w:p>
    <w:p w14:paraId="4AD3BE24" w14:textId="77777777" w:rsidR="00014888" w:rsidRPr="006F1AC4" w:rsidRDefault="00014888" w:rsidP="00014888">
      <w:pPr>
        <w:pStyle w:val="ListParagraph"/>
        <w:numPr>
          <w:ilvl w:val="0"/>
          <w:numId w:val="42"/>
        </w:numPr>
        <w:autoSpaceDE w:val="0"/>
        <w:autoSpaceDN w:val="0"/>
        <w:adjustRightInd w:val="0"/>
        <w:rPr>
          <w:rFonts w:cs="Ubuntu-Regular"/>
          <w:color w:val="171717"/>
          <w:u w:color="0C5278"/>
        </w:rPr>
      </w:pPr>
      <w:r w:rsidRPr="006F1AC4">
        <w:rPr>
          <w:rFonts w:cs="Ubuntu-Regular"/>
          <w:color w:val="171717"/>
          <w:u w:color="0C5278"/>
        </w:rPr>
        <w:t>giving clear warnings if conversations become unproductive and allowing customers the opportunity to modify their behaviour before ending a call.</w:t>
      </w:r>
    </w:p>
    <w:p w14:paraId="38325088" w14:textId="77777777" w:rsidR="00014888" w:rsidRPr="002A1947" w:rsidRDefault="00014888" w:rsidP="005551C7">
      <w:pPr>
        <w:tabs>
          <w:tab w:val="left" w:pos="220"/>
          <w:tab w:val="left" w:pos="720"/>
        </w:tabs>
        <w:autoSpaceDE w:val="0"/>
        <w:autoSpaceDN w:val="0"/>
        <w:adjustRightInd w:val="0"/>
        <w:ind w:left="720"/>
        <w:rPr>
          <w:rFonts w:cs="Ubuntu-Regular"/>
          <w:color w:val="171717"/>
          <w:u w:color="0C5278"/>
        </w:rPr>
      </w:pPr>
    </w:p>
    <w:p w14:paraId="7D4848FE" w14:textId="77777777"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However, we do not expect our staff to accept being subjected to aggressive, offensive, threatening or abusive actions, language or behaviour.</w:t>
      </w:r>
    </w:p>
    <w:p w14:paraId="59254570" w14:textId="77777777" w:rsidR="00014888" w:rsidRPr="006F1AC4" w:rsidRDefault="00014888" w:rsidP="006F1AC4">
      <w:pPr>
        <w:autoSpaceDE w:val="0"/>
        <w:autoSpaceDN w:val="0"/>
        <w:adjustRightInd w:val="0"/>
        <w:spacing w:after="320"/>
        <w:rPr>
          <w:rFonts w:cs="Ubuntu-Regular"/>
          <w:color w:val="171717"/>
          <w:u w:color="0C5278"/>
        </w:rPr>
      </w:pPr>
      <w:r w:rsidRPr="002A1947">
        <w:rPr>
          <w:rFonts w:cs="Ubuntu-Regular"/>
          <w:color w:val="171717"/>
          <w:u w:color="0C5278"/>
        </w:rPr>
        <w:t xml:space="preserve">We may still use </w:t>
      </w:r>
      <w:r>
        <w:rPr>
          <w:rFonts w:cs="Ubuntu-Regular"/>
          <w:color w:val="171717"/>
          <w:u w:color="0C5278"/>
        </w:rPr>
        <w:t>this policy</w:t>
      </w:r>
      <w:r w:rsidRPr="002A1947">
        <w:rPr>
          <w:rFonts w:cs="Ubuntu-Regular"/>
          <w:color w:val="171717"/>
          <w:u w:color="0C5278"/>
        </w:rPr>
        <w:t xml:space="preserve"> if there are actions or behaviours which are having a negative effect on our staff or our work even where a reasonable adjustment has been made.</w:t>
      </w:r>
    </w:p>
    <w:p w14:paraId="05E5BB9F" w14:textId="77777777" w:rsidR="00014888" w:rsidRPr="006F1AC4" w:rsidRDefault="00014888" w:rsidP="00590E86">
      <w:pPr>
        <w:autoSpaceDE w:val="0"/>
        <w:autoSpaceDN w:val="0"/>
        <w:adjustRightInd w:val="0"/>
        <w:spacing w:after="240"/>
        <w:rPr>
          <w:rFonts w:cs="Ubuntu-Medium"/>
          <w:color w:val="002060"/>
          <w:u w:color="0C5278"/>
        </w:rPr>
      </w:pPr>
      <w:r w:rsidRPr="006F1AC4">
        <w:rPr>
          <w:rFonts w:cs="Ubuntu-Medium"/>
          <w:color w:val="002060"/>
          <w:u w:color="0C5278"/>
        </w:rPr>
        <w:lastRenderedPageBreak/>
        <w:t>Actions we may take</w:t>
      </w:r>
    </w:p>
    <w:p w14:paraId="595B85BF" w14:textId="77777777" w:rsidR="00014888" w:rsidRPr="002A1947"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When we experience behaviour or demands which are unacceptable, we may consider taking more formal action. The actions we will consider can include the following:</w:t>
      </w:r>
    </w:p>
    <w:p w14:paraId="2726D910" w14:textId="77777777" w:rsidR="00014888" w:rsidRPr="002A1947" w:rsidRDefault="00014888" w:rsidP="00014888">
      <w:pPr>
        <w:numPr>
          <w:ilvl w:val="0"/>
          <w:numId w:val="43"/>
        </w:numPr>
        <w:autoSpaceDE w:val="0"/>
        <w:autoSpaceDN w:val="0"/>
        <w:adjustRightInd w:val="0"/>
        <w:rPr>
          <w:rFonts w:cs="Ubuntu-Regular"/>
          <w:color w:val="171717"/>
          <w:u w:color="0C5278"/>
        </w:rPr>
      </w:pPr>
      <w:r w:rsidRPr="002A1947">
        <w:rPr>
          <w:rFonts w:cs="Ubuntu-Regular"/>
          <w:color w:val="171717"/>
          <w:u w:color="0C5278"/>
        </w:rPr>
        <w:t>Warning the customer about their behaviour and requesting that the customer modifies their behaviour in future contact with us.</w:t>
      </w:r>
    </w:p>
    <w:p w14:paraId="18620B23" w14:textId="77777777" w:rsidR="00014888" w:rsidRPr="002A1947" w:rsidRDefault="00014888" w:rsidP="00014888">
      <w:pPr>
        <w:numPr>
          <w:ilvl w:val="0"/>
          <w:numId w:val="43"/>
        </w:numPr>
        <w:autoSpaceDE w:val="0"/>
        <w:autoSpaceDN w:val="0"/>
        <w:adjustRightInd w:val="0"/>
        <w:rPr>
          <w:rFonts w:cs="Ubuntu-Regular"/>
          <w:color w:val="171717"/>
          <w:u w:color="0C5278"/>
        </w:rPr>
      </w:pPr>
      <w:r w:rsidRPr="002A1947">
        <w:rPr>
          <w:rFonts w:cs="Ubuntu-Regular"/>
          <w:color w:val="171717"/>
          <w:u w:color="0C5278"/>
        </w:rPr>
        <w:t xml:space="preserve">Appointing a specific point of contact for the customer at </w:t>
      </w:r>
      <w:r>
        <w:rPr>
          <w:rFonts w:cs="Ubuntu-Regular"/>
          <w:color w:val="171717"/>
          <w:u w:color="0C5278"/>
        </w:rPr>
        <w:t>People First.</w:t>
      </w:r>
    </w:p>
    <w:p w14:paraId="04520CC5" w14:textId="77777777" w:rsidR="00014888" w:rsidRPr="002A1947" w:rsidRDefault="00014888" w:rsidP="00014888">
      <w:pPr>
        <w:numPr>
          <w:ilvl w:val="0"/>
          <w:numId w:val="43"/>
        </w:numPr>
        <w:autoSpaceDE w:val="0"/>
        <w:autoSpaceDN w:val="0"/>
        <w:adjustRightInd w:val="0"/>
        <w:rPr>
          <w:rFonts w:cs="Ubuntu-Regular"/>
          <w:color w:val="171717"/>
          <w:u w:color="0C5278"/>
        </w:rPr>
      </w:pPr>
      <w:r w:rsidRPr="002A1947">
        <w:rPr>
          <w:rFonts w:cs="Ubuntu-Regular"/>
          <w:color w:val="171717"/>
          <w:u w:color="0C5278"/>
        </w:rPr>
        <w:t>Communicating only in writing or via a representative</w:t>
      </w:r>
      <w:r>
        <w:rPr>
          <w:rFonts w:cs="Ubuntu-Regular"/>
          <w:color w:val="171717"/>
          <w:u w:color="0C5278"/>
        </w:rPr>
        <w:t>.</w:t>
      </w:r>
    </w:p>
    <w:p w14:paraId="5AC086E1" w14:textId="77777777" w:rsidR="00014888" w:rsidRPr="002A1947" w:rsidRDefault="00014888" w:rsidP="00014888">
      <w:pPr>
        <w:numPr>
          <w:ilvl w:val="0"/>
          <w:numId w:val="43"/>
        </w:numPr>
        <w:autoSpaceDE w:val="0"/>
        <w:autoSpaceDN w:val="0"/>
        <w:adjustRightInd w:val="0"/>
        <w:rPr>
          <w:rFonts w:cs="Ubuntu-Regular"/>
          <w:color w:val="171717"/>
          <w:u w:color="0C5278"/>
        </w:rPr>
      </w:pPr>
      <w:r w:rsidRPr="002A1947">
        <w:rPr>
          <w:rFonts w:cs="Ubuntu-Regular"/>
          <w:color w:val="171717"/>
          <w:u w:color="0C5278"/>
        </w:rPr>
        <w:t>Deciding not to investigate a complaint on the basis that it has been pursued in a way that is unacceptable.</w:t>
      </w:r>
    </w:p>
    <w:p w14:paraId="2703511D" w14:textId="77777777" w:rsidR="00014888" w:rsidRPr="002A1947" w:rsidRDefault="00014888" w:rsidP="00014888">
      <w:pPr>
        <w:numPr>
          <w:ilvl w:val="0"/>
          <w:numId w:val="43"/>
        </w:numPr>
        <w:autoSpaceDE w:val="0"/>
        <w:autoSpaceDN w:val="0"/>
        <w:adjustRightInd w:val="0"/>
        <w:rPr>
          <w:rFonts w:cs="Ubuntu-Regular"/>
          <w:color w:val="171717"/>
          <w:u w:color="0C5278"/>
        </w:rPr>
      </w:pPr>
      <w:r w:rsidRPr="002A1947">
        <w:rPr>
          <w:rFonts w:cs="Ubuntu-Regular"/>
          <w:color w:val="171717"/>
          <w:u w:color="0C5278"/>
        </w:rPr>
        <w:t>Stop</w:t>
      </w:r>
      <w:r>
        <w:rPr>
          <w:rFonts w:cs="Ubuntu-Regular"/>
          <w:color w:val="171717"/>
          <w:u w:color="0C5278"/>
        </w:rPr>
        <w:t>ping</w:t>
      </w:r>
      <w:r w:rsidRPr="002A1947">
        <w:rPr>
          <w:rFonts w:cs="Ubuntu-Regular"/>
          <w:color w:val="171717"/>
          <w:u w:color="0C5278"/>
        </w:rPr>
        <w:t xml:space="preserve"> all communication with a customer</w:t>
      </w:r>
      <w:r>
        <w:rPr>
          <w:rFonts w:cs="Ubuntu-Regular"/>
          <w:color w:val="171717"/>
          <w:u w:color="0C5278"/>
        </w:rPr>
        <w:t>.</w:t>
      </w:r>
    </w:p>
    <w:p w14:paraId="454B842D" w14:textId="77777777" w:rsidR="00014888" w:rsidRPr="002A1947" w:rsidRDefault="00014888" w:rsidP="00014888">
      <w:pPr>
        <w:numPr>
          <w:ilvl w:val="0"/>
          <w:numId w:val="43"/>
        </w:numPr>
        <w:autoSpaceDE w:val="0"/>
        <w:autoSpaceDN w:val="0"/>
        <w:adjustRightInd w:val="0"/>
        <w:rPr>
          <w:rFonts w:cs="Ubuntu-Regular"/>
          <w:color w:val="171717"/>
          <w:u w:color="0C5278"/>
        </w:rPr>
      </w:pPr>
      <w:r w:rsidRPr="002A1947">
        <w:rPr>
          <w:rFonts w:cs="Ubuntu-Regular"/>
          <w:color w:val="171717"/>
          <w:u w:color="0C5278"/>
        </w:rPr>
        <w:t xml:space="preserve">Restricting or limiting contact with </w:t>
      </w:r>
      <w:r>
        <w:rPr>
          <w:rFonts w:cs="Ubuntu-Regular"/>
          <w:color w:val="171717"/>
          <w:u w:color="0C5278"/>
        </w:rPr>
        <w:t>People First to certain times of the day or a number of times in a week/month.</w:t>
      </w:r>
    </w:p>
    <w:p w14:paraId="7D1A867D" w14:textId="77777777" w:rsidR="00014888" w:rsidRPr="002A1947" w:rsidRDefault="00014888" w:rsidP="00014888">
      <w:pPr>
        <w:numPr>
          <w:ilvl w:val="0"/>
          <w:numId w:val="43"/>
        </w:numPr>
        <w:autoSpaceDE w:val="0"/>
        <w:autoSpaceDN w:val="0"/>
        <w:adjustRightInd w:val="0"/>
        <w:rPr>
          <w:rFonts w:cs="Ubuntu-Regular"/>
          <w:color w:val="171717"/>
          <w:u w:color="0C5278"/>
        </w:rPr>
      </w:pPr>
      <w:r w:rsidRPr="002A1947">
        <w:rPr>
          <w:rFonts w:cs="Ubuntu-Regular"/>
          <w:color w:val="171717"/>
          <w:u w:color="0C5278"/>
        </w:rPr>
        <w:t>In exceptional circumstances, notify relevant public authorities</w:t>
      </w:r>
      <w:r>
        <w:rPr>
          <w:rFonts w:cs="Ubuntu-Regular"/>
          <w:color w:val="171717"/>
          <w:u w:color="0C5278"/>
        </w:rPr>
        <w:t>.</w:t>
      </w:r>
    </w:p>
    <w:p w14:paraId="7DA668EF" w14:textId="1B2E5F9C" w:rsidR="00014888" w:rsidRPr="006F1AC4" w:rsidRDefault="00014888" w:rsidP="00014888">
      <w:pPr>
        <w:pStyle w:val="ListParagraph"/>
        <w:numPr>
          <w:ilvl w:val="0"/>
          <w:numId w:val="43"/>
        </w:numPr>
        <w:autoSpaceDE w:val="0"/>
        <w:autoSpaceDN w:val="0"/>
        <w:adjustRightInd w:val="0"/>
        <w:spacing w:after="320"/>
        <w:rPr>
          <w:rFonts w:cs="Ubuntu-Regular"/>
          <w:color w:val="171717"/>
          <w:u w:color="0C5278"/>
        </w:rPr>
      </w:pPr>
      <w:r w:rsidRPr="006F1AC4">
        <w:rPr>
          <w:rFonts w:cs="Ubuntu-Regular"/>
          <w:color w:val="171717"/>
          <w:u w:color="0C5278"/>
        </w:rPr>
        <w:t xml:space="preserve">Where it is decided that formal action must be taken to manage someone’s behaviour (for example, declining to investigate </w:t>
      </w:r>
      <w:r w:rsidR="00A5683E">
        <w:rPr>
          <w:rFonts w:cs="Ubuntu-Regular"/>
          <w:color w:val="171717"/>
          <w:u w:color="0C5278"/>
        </w:rPr>
        <w:t xml:space="preserve">or escalate </w:t>
      </w:r>
      <w:r w:rsidRPr="006F1AC4">
        <w:rPr>
          <w:rFonts w:cs="Ubuntu-Regular"/>
          <w:color w:val="171717"/>
          <w:u w:color="0C5278"/>
        </w:rPr>
        <w:t>a complaint), we will inform them of the decision in writing. A note will be placed on our records to this effect.</w:t>
      </w:r>
    </w:p>
    <w:p w14:paraId="74149F05" w14:textId="77777777" w:rsidR="00014888" w:rsidRDefault="00014888" w:rsidP="00590E86">
      <w:pPr>
        <w:autoSpaceDE w:val="0"/>
        <w:autoSpaceDN w:val="0"/>
        <w:adjustRightInd w:val="0"/>
        <w:spacing w:after="320"/>
        <w:rPr>
          <w:rFonts w:cs="Ubuntu-Regular"/>
          <w:color w:val="171717"/>
          <w:u w:color="0C5278"/>
        </w:rPr>
      </w:pPr>
      <w:r w:rsidRPr="002A1947">
        <w:rPr>
          <w:rFonts w:cs="Ubuntu-Regular"/>
          <w:color w:val="171717"/>
          <w:u w:color="0C5278"/>
        </w:rPr>
        <w:t xml:space="preserve">Customers have the right to appeal </w:t>
      </w:r>
      <w:r>
        <w:rPr>
          <w:rFonts w:cs="Ubuntu-Regular"/>
          <w:color w:val="171717"/>
          <w:u w:color="0C5278"/>
        </w:rPr>
        <w:t xml:space="preserve">a </w:t>
      </w:r>
      <w:r w:rsidRPr="002A1947">
        <w:rPr>
          <w:rFonts w:cs="Ubuntu-Regular"/>
          <w:color w:val="171717"/>
          <w:u w:color="0C5278"/>
        </w:rPr>
        <w:t xml:space="preserve">decision </w:t>
      </w:r>
      <w:r>
        <w:rPr>
          <w:rFonts w:cs="Ubuntu-Regular"/>
          <w:color w:val="171717"/>
          <w:u w:color="0C5278"/>
        </w:rPr>
        <w:t xml:space="preserve">to take formal action </w:t>
      </w:r>
      <w:r w:rsidRPr="002A1947">
        <w:rPr>
          <w:rFonts w:cs="Ubuntu-Regular"/>
          <w:color w:val="171717"/>
          <w:u w:color="0C5278"/>
        </w:rPr>
        <w:t xml:space="preserve">and they will be informed how to do this in </w:t>
      </w:r>
      <w:r>
        <w:rPr>
          <w:rFonts w:cs="Ubuntu-Regular"/>
          <w:color w:val="171717"/>
          <w:u w:color="0C5278"/>
        </w:rPr>
        <w:t xml:space="preserve">a </w:t>
      </w:r>
      <w:r w:rsidRPr="002A1947">
        <w:rPr>
          <w:rFonts w:cs="Ubuntu-Regular"/>
          <w:color w:val="171717"/>
          <w:u w:color="0C5278"/>
        </w:rPr>
        <w:t>formal letter</w:t>
      </w:r>
      <w:r>
        <w:rPr>
          <w:rFonts w:cs="Ubuntu-Regular"/>
          <w:color w:val="171717"/>
          <w:u w:color="0C5278"/>
        </w:rPr>
        <w:t xml:space="preserve"> outlining the reasons and action to be taken</w:t>
      </w:r>
      <w:r w:rsidRPr="002A1947">
        <w:rPr>
          <w:rFonts w:cs="Ubuntu-Regular"/>
          <w:color w:val="171717"/>
          <w:u w:color="0C5278"/>
        </w:rPr>
        <w:t>.</w:t>
      </w:r>
    </w:p>
    <w:p w14:paraId="562568F1" w14:textId="41F37E3A" w:rsidR="00014888" w:rsidRDefault="00014888" w:rsidP="00590E86">
      <w:pPr>
        <w:autoSpaceDE w:val="0"/>
        <w:autoSpaceDN w:val="0"/>
        <w:adjustRightInd w:val="0"/>
        <w:spacing w:after="320"/>
        <w:rPr>
          <w:rFonts w:cs="Ubuntu-Regular"/>
          <w:color w:val="171717"/>
          <w:u w:color="0C5278"/>
        </w:rPr>
      </w:pPr>
      <w:r>
        <w:rPr>
          <w:rFonts w:cs="Ubuntu-Regular"/>
          <w:color w:val="171717"/>
          <w:u w:color="0C5278"/>
        </w:rPr>
        <w:t xml:space="preserve">Any decision will also be reviewed in line with our policy on issuing caution notices set out in the </w:t>
      </w:r>
      <w:r w:rsidR="00CF3DB4">
        <w:rPr>
          <w:rFonts w:cs="Ubuntu-Regular"/>
          <w:color w:val="171717"/>
          <w:u w:color="0C5278"/>
        </w:rPr>
        <w:t>health</w:t>
      </w:r>
      <w:r>
        <w:rPr>
          <w:rFonts w:cs="Ubuntu-Regular"/>
          <w:color w:val="171717"/>
          <w:u w:color="0C5278"/>
        </w:rPr>
        <w:t xml:space="preserve"> and safety policy. </w:t>
      </w:r>
    </w:p>
    <w:p w14:paraId="7437D591" w14:textId="77777777" w:rsidR="00014888" w:rsidRPr="002A1947" w:rsidRDefault="00014888" w:rsidP="00590E86">
      <w:pPr>
        <w:autoSpaceDE w:val="0"/>
        <w:autoSpaceDN w:val="0"/>
        <w:adjustRightInd w:val="0"/>
        <w:spacing w:after="320"/>
        <w:rPr>
          <w:rFonts w:cs="Ubuntu-Regular"/>
          <w:color w:val="171717"/>
          <w:u w:color="0C5278"/>
        </w:rPr>
      </w:pPr>
      <w:r>
        <w:rPr>
          <w:rFonts w:cs="Ubuntu-Regular"/>
          <w:color w:val="171717"/>
          <w:u w:color="0C5278"/>
        </w:rPr>
        <w:t>(We have adopted the Housing Ombudsman’s policy on managing unacceptable behaviour policy with amendments)</w:t>
      </w:r>
    </w:p>
    <w:p w14:paraId="1D090AB9" w14:textId="77777777" w:rsidR="00014888" w:rsidRPr="003352A3" w:rsidRDefault="00014888" w:rsidP="003352A3">
      <w:pPr>
        <w:autoSpaceDE w:val="0"/>
        <w:autoSpaceDN w:val="0"/>
        <w:adjustRightInd w:val="0"/>
        <w:spacing w:after="320"/>
        <w:rPr>
          <w:rFonts w:cs="Ubuntu-Regular"/>
          <w:color w:val="171717"/>
          <w:u w:color="0C5278"/>
        </w:rPr>
      </w:pPr>
      <w:r w:rsidRPr="002A1947">
        <w:rPr>
          <w:rFonts w:cs="Ubuntu-Medium"/>
          <w:color w:val="FFFFFF"/>
          <w:u w:color="0C5278"/>
        </w:rPr>
        <w:t>ting</w:t>
      </w:r>
    </w:p>
    <w:p w14:paraId="7EED162C" w14:textId="77777777" w:rsidR="00014888" w:rsidRPr="002A1947" w:rsidRDefault="00014888"/>
    <w:p w14:paraId="38BEE8DF" w14:textId="77777777" w:rsidR="00014888" w:rsidRDefault="00014888">
      <w:pPr>
        <w:spacing w:after="160" w:line="259" w:lineRule="auto"/>
        <w:rPr>
          <w:b/>
          <w:color w:val="FF0000"/>
        </w:rPr>
      </w:pPr>
      <w:r>
        <w:rPr>
          <w:b/>
          <w:color w:val="FF0000"/>
        </w:rPr>
        <w:br w:type="page"/>
      </w:r>
    </w:p>
    <w:p w14:paraId="1D87FEEC" w14:textId="77777777" w:rsidR="00014888" w:rsidRPr="00045DC5" w:rsidRDefault="00014888" w:rsidP="00677860">
      <w:pPr>
        <w:rPr>
          <w:b/>
          <w:color w:val="FF0000"/>
        </w:rPr>
      </w:pPr>
    </w:p>
    <w:p w14:paraId="057C78E0" w14:textId="2CB8638E" w:rsidR="00677860" w:rsidRPr="00045DC5" w:rsidRDefault="00677860" w:rsidP="00677860">
      <w:pPr>
        <w:rPr>
          <w:b/>
        </w:rPr>
      </w:pPr>
      <w:r w:rsidRPr="00045DC5">
        <w:rPr>
          <w:b/>
        </w:rPr>
        <w:t xml:space="preserve">Appendix </w:t>
      </w:r>
      <w:r w:rsidR="00B3177C">
        <w:rPr>
          <w:b/>
        </w:rPr>
        <w:t>7</w:t>
      </w:r>
    </w:p>
    <w:p w14:paraId="1335CD0B" w14:textId="77777777" w:rsidR="00677860" w:rsidRPr="00045DC5" w:rsidRDefault="00677860" w:rsidP="00677860"/>
    <w:p w14:paraId="1207E428" w14:textId="77777777" w:rsidR="00677860" w:rsidRPr="00045DC5" w:rsidRDefault="00677860" w:rsidP="00677860">
      <w:r w:rsidRPr="00045DC5">
        <w:t>For tenants, external appeals sh</w:t>
      </w:r>
      <w:r w:rsidRPr="00045DC5">
        <w:softHyphen/>
      </w:r>
      <w:r w:rsidRPr="00045DC5">
        <w:softHyphen/>
      </w:r>
      <w:r w:rsidRPr="00045DC5">
        <w:softHyphen/>
      </w:r>
      <w:r w:rsidRPr="00045DC5">
        <w:softHyphen/>
        <w:t>ould be addressed to:</w:t>
      </w:r>
    </w:p>
    <w:p w14:paraId="53C89F1B" w14:textId="77777777" w:rsidR="00677860" w:rsidRPr="00045DC5" w:rsidRDefault="00677860" w:rsidP="00677860">
      <w:pPr>
        <w:rPr>
          <w:b/>
        </w:rPr>
      </w:pPr>
    </w:p>
    <w:p w14:paraId="528CC113" w14:textId="77777777" w:rsidR="00677860" w:rsidRPr="00045DC5" w:rsidRDefault="00677860" w:rsidP="00677860">
      <w:pPr>
        <w:rPr>
          <w:b/>
        </w:rPr>
      </w:pPr>
      <w:r w:rsidRPr="00045DC5">
        <w:rPr>
          <w:b/>
        </w:rPr>
        <w:t>The Housing Ombudsman Service</w:t>
      </w:r>
    </w:p>
    <w:p w14:paraId="7CD7CFD0" w14:textId="38D01727" w:rsidR="00677860" w:rsidRPr="00045DC5" w:rsidRDefault="00677860" w:rsidP="00677860">
      <w:pPr>
        <w:rPr>
          <w:b/>
        </w:rPr>
      </w:pPr>
      <w:r w:rsidRPr="00045DC5">
        <w:rPr>
          <w:b/>
        </w:rPr>
        <w:t>PO Box 1</w:t>
      </w:r>
      <w:r w:rsidR="00D92E82">
        <w:rPr>
          <w:b/>
        </w:rPr>
        <w:t>484</w:t>
      </w:r>
    </w:p>
    <w:p w14:paraId="3449F534" w14:textId="77777777" w:rsidR="00D92E82" w:rsidRDefault="00D92E82" w:rsidP="00677860">
      <w:pPr>
        <w:rPr>
          <w:b/>
        </w:rPr>
      </w:pPr>
      <w:r>
        <w:rPr>
          <w:b/>
        </w:rPr>
        <w:t>Unit D</w:t>
      </w:r>
    </w:p>
    <w:p w14:paraId="1A4DB6F3" w14:textId="77777777" w:rsidR="00D92E82" w:rsidRDefault="00D92E82" w:rsidP="00677860">
      <w:pPr>
        <w:rPr>
          <w:b/>
        </w:rPr>
      </w:pPr>
      <w:r>
        <w:rPr>
          <w:b/>
        </w:rPr>
        <w:t>Preston</w:t>
      </w:r>
    </w:p>
    <w:p w14:paraId="5ACD6A20" w14:textId="38E3197C" w:rsidR="00EF4587" w:rsidRPr="00045DC5" w:rsidRDefault="00D92E82" w:rsidP="00677860">
      <w:pPr>
        <w:rPr>
          <w:b/>
        </w:rPr>
      </w:pPr>
      <w:r>
        <w:rPr>
          <w:b/>
        </w:rPr>
        <w:t>PR2 0ET</w:t>
      </w:r>
    </w:p>
    <w:p w14:paraId="6F99E721" w14:textId="7B5577BF" w:rsidR="004C464C" w:rsidRPr="00045DC5" w:rsidRDefault="00EF4587" w:rsidP="00855114">
      <w:pPr>
        <w:contextualSpacing/>
        <w:rPr>
          <w:bCs/>
        </w:rPr>
      </w:pPr>
      <w:r w:rsidRPr="00045DC5">
        <w:rPr>
          <w:bCs/>
        </w:rPr>
        <w:t xml:space="preserve">Email: </w:t>
      </w:r>
      <w:hyperlink r:id="rId24" w:history="1">
        <w:r w:rsidR="004C464C" w:rsidRPr="00045DC5">
          <w:rPr>
            <w:rStyle w:val="Hyperlink"/>
            <w:bCs/>
          </w:rPr>
          <w:t>info@housing-ombudsman.org.uk</w:t>
        </w:r>
      </w:hyperlink>
    </w:p>
    <w:p w14:paraId="0599EA77" w14:textId="0212D8C3" w:rsidR="00677860" w:rsidRDefault="00D92E82" w:rsidP="00677860">
      <w:r>
        <w:t xml:space="preserve">Website: </w:t>
      </w:r>
      <w:hyperlink r:id="rId25" w:history="1">
        <w:r w:rsidRPr="00D92E82">
          <w:rPr>
            <w:rStyle w:val="Hyperlink"/>
          </w:rPr>
          <w:t>www.housing-ombudsman.org.uk</w:t>
        </w:r>
      </w:hyperlink>
    </w:p>
    <w:p w14:paraId="28126032" w14:textId="77777777" w:rsidR="00D92E82" w:rsidRDefault="00D92E82" w:rsidP="00677860">
      <w:pPr>
        <w:rPr>
          <w:rStyle w:val="Hyperlink"/>
        </w:rPr>
      </w:pPr>
    </w:p>
    <w:p w14:paraId="414BA6FF" w14:textId="338F0A66" w:rsidR="00D92E82" w:rsidRPr="00045DC5" w:rsidRDefault="00D92E82" w:rsidP="00677860">
      <w:r>
        <w:rPr>
          <w:rStyle w:val="Hyperlink"/>
        </w:rPr>
        <w:t>Tel: 0300 111 3000</w:t>
      </w:r>
    </w:p>
    <w:p w14:paraId="191B5752" w14:textId="77777777" w:rsidR="005B3D3D" w:rsidRPr="00045DC5" w:rsidRDefault="005B3D3D" w:rsidP="00677860"/>
    <w:p w14:paraId="7CC47BF1" w14:textId="5B25AED1" w:rsidR="00677860" w:rsidRPr="00045DC5" w:rsidRDefault="00D92E82" w:rsidP="00677860">
      <w:r>
        <w:t xml:space="preserve">Community </w:t>
      </w:r>
      <w:r w:rsidR="00677860" w:rsidRPr="00045DC5">
        <w:t xml:space="preserve">Support </w:t>
      </w:r>
      <w:r>
        <w:t>Service Users</w:t>
      </w:r>
      <w:r w:rsidRPr="00045DC5">
        <w:t xml:space="preserve"> </w:t>
      </w:r>
      <w:r w:rsidR="00677860" w:rsidRPr="00045DC5">
        <w:t>should contact:</w:t>
      </w:r>
    </w:p>
    <w:p w14:paraId="18D3CCE8" w14:textId="77777777" w:rsidR="00677860" w:rsidRPr="00045DC5" w:rsidRDefault="00677860" w:rsidP="00677860">
      <w:pPr>
        <w:rPr>
          <w:b/>
        </w:rPr>
      </w:pPr>
    </w:p>
    <w:p w14:paraId="1068999B" w14:textId="77777777" w:rsidR="00677860" w:rsidRPr="00045DC5" w:rsidRDefault="00677860" w:rsidP="00677860">
      <w:pPr>
        <w:rPr>
          <w:b/>
        </w:rPr>
      </w:pPr>
      <w:r w:rsidRPr="00045DC5">
        <w:rPr>
          <w:b/>
        </w:rPr>
        <w:t>Manchester Health and Care Commissioning</w:t>
      </w:r>
    </w:p>
    <w:p w14:paraId="17D98110" w14:textId="77777777" w:rsidR="00677860" w:rsidRPr="00045DC5" w:rsidRDefault="00677860" w:rsidP="00677860">
      <w:pPr>
        <w:rPr>
          <w:b/>
        </w:rPr>
      </w:pPr>
      <w:r w:rsidRPr="00045DC5">
        <w:rPr>
          <w:b/>
        </w:rPr>
        <w:t>Manchester City Council</w:t>
      </w:r>
    </w:p>
    <w:p w14:paraId="0E390DAB" w14:textId="77777777" w:rsidR="00677860" w:rsidRPr="00045DC5" w:rsidRDefault="00677860" w:rsidP="00677860">
      <w:pPr>
        <w:rPr>
          <w:b/>
        </w:rPr>
      </w:pPr>
      <w:r w:rsidRPr="00045DC5">
        <w:rPr>
          <w:b/>
        </w:rPr>
        <w:t>Town Hall Extension</w:t>
      </w:r>
    </w:p>
    <w:p w14:paraId="3DCE1E35" w14:textId="77777777" w:rsidR="00677860" w:rsidRPr="00045DC5" w:rsidRDefault="00677860" w:rsidP="00677860">
      <w:pPr>
        <w:rPr>
          <w:b/>
        </w:rPr>
      </w:pPr>
      <w:r w:rsidRPr="00045DC5">
        <w:rPr>
          <w:b/>
        </w:rPr>
        <w:t>PO Box 532</w:t>
      </w:r>
    </w:p>
    <w:p w14:paraId="27699CDD" w14:textId="77777777" w:rsidR="00677860" w:rsidRPr="00045DC5" w:rsidRDefault="00677860" w:rsidP="00677860">
      <w:pPr>
        <w:rPr>
          <w:b/>
        </w:rPr>
      </w:pPr>
      <w:r w:rsidRPr="00045DC5">
        <w:rPr>
          <w:b/>
        </w:rPr>
        <w:t>Town Hall</w:t>
      </w:r>
    </w:p>
    <w:p w14:paraId="19B39A50" w14:textId="77777777" w:rsidR="00677860" w:rsidRPr="00045DC5" w:rsidRDefault="00677860" w:rsidP="00677860">
      <w:pPr>
        <w:rPr>
          <w:b/>
        </w:rPr>
      </w:pPr>
      <w:r w:rsidRPr="00045DC5">
        <w:rPr>
          <w:b/>
        </w:rPr>
        <w:t>Manchester</w:t>
      </w:r>
    </w:p>
    <w:p w14:paraId="1A33A23E" w14:textId="77777777" w:rsidR="00677860" w:rsidRDefault="00677860" w:rsidP="00677860">
      <w:pPr>
        <w:rPr>
          <w:b/>
        </w:rPr>
      </w:pPr>
      <w:r w:rsidRPr="00045DC5">
        <w:rPr>
          <w:b/>
        </w:rPr>
        <w:t>M60 2LA</w:t>
      </w:r>
    </w:p>
    <w:p w14:paraId="49E3DA52" w14:textId="77777777" w:rsidR="00677860" w:rsidRDefault="00677860" w:rsidP="00677860">
      <w:pPr>
        <w:rPr>
          <w:b/>
        </w:rPr>
      </w:pPr>
    </w:p>
    <w:p w14:paraId="5FB4CBA7" w14:textId="77777777" w:rsidR="00333821" w:rsidRDefault="00333821"/>
    <w:sectPr w:rsidR="00333821" w:rsidSect="0001488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1DBEA" w14:textId="77777777" w:rsidR="001A6B1D" w:rsidRDefault="001A6B1D">
      <w:r>
        <w:separator/>
      </w:r>
    </w:p>
  </w:endnote>
  <w:endnote w:type="continuationSeparator" w:id="0">
    <w:p w14:paraId="162338E2" w14:textId="77777777" w:rsidR="001A6B1D" w:rsidRDefault="001A6B1D">
      <w:r>
        <w:continuationSeparator/>
      </w:r>
    </w:p>
  </w:endnote>
  <w:endnote w:type="continuationNotice" w:id="1">
    <w:p w14:paraId="118F420A" w14:textId="77777777" w:rsidR="001A6B1D" w:rsidRDefault="001A6B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GillSansMT-Bold">
    <w:altName w:val="Calibri"/>
    <w:charset w:val="00"/>
    <w:family w:val="swiss"/>
    <w:pitch w:val="default"/>
    <w:sig w:usb0="00000003" w:usb1="00000000" w:usb2="00000000" w:usb3="00000000" w:csb0="00000001" w:csb1="00000000"/>
  </w:font>
  <w:font w:name="GillSansMT">
    <w:altName w:val="Calibri"/>
    <w:charset w:val="00"/>
    <w:family w:val="swiss"/>
    <w:pitch w:val="default"/>
    <w:sig w:usb0="00000003" w:usb1="00000000" w:usb2="00000000" w:usb3="00000000" w:csb0="00000001" w:csb1="00000000"/>
  </w:font>
  <w:font w:name="SymbolMT">
    <w:altName w:val="Arial Unicode MS"/>
    <w:charset w:val="88"/>
    <w:family w:val="auto"/>
    <w:pitch w:val="default"/>
    <w:sig w:usb0="00000001" w:usb1="08080000" w:usb2="00000010" w:usb3="00000000" w:csb0="00100000" w:csb1="00000000"/>
  </w:font>
  <w:font w:name="Ubuntu-Regular">
    <w:altName w:val="Ubuntu"/>
    <w:panose1 w:val="00000000000000000000"/>
    <w:charset w:val="00"/>
    <w:family w:val="auto"/>
    <w:notTrueType/>
    <w:pitch w:val="default"/>
    <w:sig w:usb0="00000003" w:usb1="00000000" w:usb2="00000000" w:usb3="00000000" w:csb0="00000001" w:csb1="00000000"/>
  </w:font>
  <w:font w:name="Ubuntu-Medium">
    <w:altName w:val="Ubuntu"/>
    <w:panose1 w:val="00000000000000000000"/>
    <w:charset w:val="00"/>
    <w:family w:val="auto"/>
    <w:notTrueType/>
    <w:pitch w:val="default"/>
    <w:sig w:usb0="00000003" w:usb1="00000000" w:usb2="00000000" w:usb3="00000000" w:csb0="00000001" w:csb1="00000000"/>
  </w:font>
  <w:font w:name="Ubuntu-Bold">
    <w:altName w:val="Ubuntu"/>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71F06" w14:textId="77777777" w:rsidR="0023050E" w:rsidRDefault="0023050E">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11208754" wp14:editId="27F455D1">
              <wp:simplePos x="0" y="0"/>
              <wp:positionH relativeFrom="page">
                <wp:posOffset>6438900</wp:posOffset>
              </wp:positionH>
              <wp:positionV relativeFrom="page">
                <wp:posOffset>9885045</wp:posOffset>
              </wp:positionV>
              <wp:extent cx="247015" cy="196215"/>
              <wp:effectExtent l="0" t="0" r="0" b="0"/>
              <wp:wrapNone/>
              <wp:docPr id="1590508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70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1D723" w14:textId="77777777" w:rsidR="0023050E" w:rsidRDefault="0023050E">
                          <w:pPr>
                            <w:pStyle w:val="BodyText"/>
                            <w:spacing w:before="12"/>
                            <w:ind w:left="60"/>
                          </w:pPr>
                          <w:r>
                            <w:fldChar w:fldCharType="begin"/>
                          </w:r>
                          <w:r>
                            <w:rPr>
                              <w:color w:val="006983"/>
                            </w:rPr>
                            <w:instrText xml:space="preserve"> PAGE </w:instrText>
                          </w:r>
                          <w:r>
                            <w:fldChar w:fldCharType="separate"/>
                          </w:r>
                          <w: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08754" id="_x0000_t202" coordsize="21600,21600" o:spt="202" path="m,l,21600r21600,l21600,xe">
              <v:stroke joinstyle="miter"/>
              <v:path gradientshapeok="t" o:connecttype="rect"/>
            </v:shapetype>
            <v:shape id="_x0000_s1129" type="#_x0000_t202" style="position:absolute;margin-left:507pt;margin-top:778.35pt;width:19.45pt;height:1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" filled="f" stroked="f">
              <v:path arrowok="t"/>
              <v:textbox inset="0,0,0,0">
                <w:txbxContent>
                  <w:p w14:paraId="14E1D723" w14:textId="77777777" w:rsidR="0023050E" w:rsidRDefault="0023050E">
                    <w:pPr>
                      <w:pStyle w:val="BodyText"/>
                      <w:spacing w:before="12"/>
                      <w:ind w:left="60"/>
                    </w:pPr>
                    <w:r>
                      <w:fldChar w:fldCharType="begin"/>
                    </w:r>
                    <w:r>
                      <w:rPr>
                        <w:color w:val="006983"/>
                      </w:rPr>
                      <w:instrText xml:space="preserve"> PAGE </w:instrText>
                    </w:r>
                    <w:r>
                      <w:fldChar w:fldCharType="separate"/>
                    </w:r>
                    <w:r>
                      <w:t>18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75093" w14:textId="77777777" w:rsidR="001A6B1D" w:rsidRDefault="001A6B1D">
      <w:r>
        <w:separator/>
      </w:r>
    </w:p>
  </w:footnote>
  <w:footnote w:type="continuationSeparator" w:id="0">
    <w:p w14:paraId="02DE6818" w14:textId="77777777" w:rsidR="001A6B1D" w:rsidRDefault="001A6B1D">
      <w:r>
        <w:continuationSeparator/>
      </w:r>
    </w:p>
  </w:footnote>
  <w:footnote w:type="continuationNotice" w:id="1">
    <w:p w14:paraId="66DAB1E5" w14:textId="77777777" w:rsidR="001A6B1D" w:rsidRDefault="001A6B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2662080"/>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8"/>
    <w:multiLevelType w:val="hybridMultilevel"/>
    <w:tmpl w:val="FFFFFFFF"/>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1368FD"/>
    <w:multiLevelType w:val="hybridMultilevel"/>
    <w:tmpl w:val="177E8ECA"/>
    <w:lvl w:ilvl="0" w:tplc="08090003">
      <w:start w:val="1"/>
      <w:numFmt w:val="bullet"/>
      <w:lvlText w:val="o"/>
      <w:lvlJc w:val="left"/>
      <w:pPr>
        <w:ind w:left="1158" w:hanging="360"/>
      </w:pPr>
      <w:rPr>
        <w:rFonts w:ascii="Courier New" w:hAnsi="Courier New" w:cs="Courier New" w:hint="default"/>
      </w:rPr>
    </w:lvl>
    <w:lvl w:ilvl="1" w:tplc="08090003" w:tentative="1">
      <w:start w:val="1"/>
      <w:numFmt w:val="bullet"/>
      <w:lvlText w:val="o"/>
      <w:lvlJc w:val="left"/>
      <w:pPr>
        <w:ind w:left="1878" w:hanging="360"/>
      </w:pPr>
      <w:rPr>
        <w:rFonts w:ascii="Courier New" w:hAnsi="Courier New" w:cs="Courier New" w:hint="default"/>
      </w:rPr>
    </w:lvl>
    <w:lvl w:ilvl="2" w:tplc="08090005" w:tentative="1">
      <w:start w:val="1"/>
      <w:numFmt w:val="bullet"/>
      <w:lvlText w:val=""/>
      <w:lvlJc w:val="left"/>
      <w:pPr>
        <w:ind w:left="2598" w:hanging="360"/>
      </w:pPr>
      <w:rPr>
        <w:rFonts w:ascii="Wingdings" w:hAnsi="Wingdings" w:hint="default"/>
      </w:rPr>
    </w:lvl>
    <w:lvl w:ilvl="3" w:tplc="08090001" w:tentative="1">
      <w:start w:val="1"/>
      <w:numFmt w:val="bullet"/>
      <w:lvlText w:val=""/>
      <w:lvlJc w:val="left"/>
      <w:pPr>
        <w:ind w:left="3318" w:hanging="360"/>
      </w:pPr>
      <w:rPr>
        <w:rFonts w:ascii="Symbol" w:hAnsi="Symbol" w:hint="default"/>
      </w:rPr>
    </w:lvl>
    <w:lvl w:ilvl="4" w:tplc="08090003" w:tentative="1">
      <w:start w:val="1"/>
      <w:numFmt w:val="bullet"/>
      <w:lvlText w:val="o"/>
      <w:lvlJc w:val="left"/>
      <w:pPr>
        <w:ind w:left="4038" w:hanging="360"/>
      </w:pPr>
      <w:rPr>
        <w:rFonts w:ascii="Courier New" w:hAnsi="Courier New" w:cs="Courier New" w:hint="default"/>
      </w:rPr>
    </w:lvl>
    <w:lvl w:ilvl="5" w:tplc="08090005" w:tentative="1">
      <w:start w:val="1"/>
      <w:numFmt w:val="bullet"/>
      <w:lvlText w:val=""/>
      <w:lvlJc w:val="left"/>
      <w:pPr>
        <w:ind w:left="4758" w:hanging="360"/>
      </w:pPr>
      <w:rPr>
        <w:rFonts w:ascii="Wingdings" w:hAnsi="Wingdings" w:hint="default"/>
      </w:rPr>
    </w:lvl>
    <w:lvl w:ilvl="6" w:tplc="08090001" w:tentative="1">
      <w:start w:val="1"/>
      <w:numFmt w:val="bullet"/>
      <w:lvlText w:val=""/>
      <w:lvlJc w:val="left"/>
      <w:pPr>
        <w:ind w:left="5478" w:hanging="360"/>
      </w:pPr>
      <w:rPr>
        <w:rFonts w:ascii="Symbol" w:hAnsi="Symbol" w:hint="default"/>
      </w:rPr>
    </w:lvl>
    <w:lvl w:ilvl="7" w:tplc="08090003" w:tentative="1">
      <w:start w:val="1"/>
      <w:numFmt w:val="bullet"/>
      <w:lvlText w:val="o"/>
      <w:lvlJc w:val="left"/>
      <w:pPr>
        <w:ind w:left="6198" w:hanging="360"/>
      </w:pPr>
      <w:rPr>
        <w:rFonts w:ascii="Courier New" w:hAnsi="Courier New" w:cs="Courier New" w:hint="default"/>
      </w:rPr>
    </w:lvl>
    <w:lvl w:ilvl="8" w:tplc="08090005" w:tentative="1">
      <w:start w:val="1"/>
      <w:numFmt w:val="bullet"/>
      <w:lvlText w:val=""/>
      <w:lvlJc w:val="left"/>
      <w:pPr>
        <w:ind w:left="6918" w:hanging="360"/>
      </w:pPr>
      <w:rPr>
        <w:rFonts w:ascii="Wingdings" w:hAnsi="Wingdings" w:hint="default"/>
      </w:rPr>
    </w:lvl>
  </w:abstractNum>
  <w:abstractNum w:abstractNumId="4" w15:restartNumberingAfterBreak="0">
    <w:nsid w:val="05F779B5"/>
    <w:multiLevelType w:val="hybridMultilevel"/>
    <w:tmpl w:val="C6E264D2"/>
    <w:lvl w:ilvl="0" w:tplc="00000191">
      <w:start w:val="1"/>
      <w:numFmt w:val="bullet"/>
      <w:lvlText w:val="•"/>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5C1C71"/>
    <w:multiLevelType w:val="hybridMultilevel"/>
    <w:tmpl w:val="C27CB2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A83742"/>
    <w:multiLevelType w:val="hybridMultilevel"/>
    <w:tmpl w:val="2A36C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E93B7A"/>
    <w:multiLevelType w:val="hybridMultilevel"/>
    <w:tmpl w:val="03ECD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74661"/>
    <w:multiLevelType w:val="hybridMultilevel"/>
    <w:tmpl w:val="CA56BF84"/>
    <w:lvl w:ilvl="0" w:tplc="C9E60698">
      <w:start w:val="1"/>
      <w:numFmt w:val="bullet"/>
      <w:lvlText w:val=""/>
      <w:lvlJc w:val="left"/>
      <w:pPr>
        <w:ind w:left="1080" w:hanging="360"/>
      </w:pPr>
      <w:rPr>
        <w:rFonts w:ascii="Symbol" w:hAnsi="Symbol" w:hint="default"/>
        <w:sz w:val="22"/>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292B93"/>
    <w:multiLevelType w:val="hybridMultilevel"/>
    <w:tmpl w:val="41D4D3F4"/>
    <w:lvl w:ilvl="0" w:tplc="08090001">
      <w:start w:val="1"/>
      <w:numFmt w:val="bullet"/>
      <w:lvlText w:val=""/>
      <w:lvlJc w:val="left"/>
      <w:pPr>
        <w:ind w:left="1446" w:hanging="360"/>
      </w:pPr>
      <w:rPr>
        <w:rFonts w:ascii="Symbol" w:hAnsi="Symbol" w:hint="default"/>
      </w:rPr>
    </w:lvl>
    <w:lvl w:ilvl="1" w:tplc="08090003">
      <w:start w:val="1"/>
      <w:numFmt w:val="bullet"/>
      <w:lvlText w:val="o"/>
      <w:lvlJc w:val="left"/>
      <w:pPr>
        <w:ind w:left="2166" w:hanging="360"/>
      </w:pPr>
      <w:rPr>
        <w:rFonts w:ascii="Courier New" w:hAnsi="Courier New" w:cs="Courier New" w:hint="default"/>
      </w:rPr>
    </w:lvl>
    <w:lvl w:ilvl="2" w:tplc="08090005">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0" w15:restartNumberingAfterBreak="0">
    <w:nsid w:val="2099413F"/>
    <w:multiLevelType w:val="hybridMultilevel"/>
    <w:tmpl w:val="988E2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1D7B5C"/>
    <w:multiLevelType w:val="hybridMultilevel"/>
    <w:tmpl w:val="0212B3AA"/>
    <w:lvl w:ilvl="0" w:tplc="FFFFFFFF">
      <w:start w:val="1"/>
      <w:numFmt w:val="bullet"/>
      <w:lvlText w:val=""/>
      <w:lvlJc w:val="left"/>
      <w:pPr>
        <w:ind w:left="840" w:hanging="360"/>
      </w:pPr>
      <w:rPr>
        <w:rFonts w:ascii="Symbol" w:hAnsi="Symbol" w:hint="default"/>
      </w:rPr>
    </w:lvl>
    <w:lvl w:ilvl="1" w:tplc="FFFFFFFF">
      <w:start w:val="1"/>
      <w:numFmt w:val="bullet"/>
      <w:lvlText w:val="o"/>
      <w:lvlJc w:val="left"/>
      <w:pPr>
        <w:ind w:left="156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12" w15:restartNumberingAfterBreak="0">
    <w:nsid w:val="21642E23"/>
    <w:multiLevelType w:val="multilevel"/>
    <w:tmpl w:val="3B88602A"/>
    <w:lvl w:ilvl="0">
      <w:start w:val="1"/>
      <w:numFmt w:val="decimal"/>
      <w:lvlText w:val="%1."/>
      <w:lvlJc w:val="left"/>
      <w:pPr>
        <w:ind w:left="480" w:hanging="360"/>
      </w:pPr>
      <w:rPr>
        <w:rFonts w:ascii="Arial" w:eastAsia="Arial" w:hAnsi="Arial" w:cs="Arial" w:hint="default"/>
        <w:b/>
        <w:bCs/>
        <w:color w:val="006983"/>
        <w:spacing w:val="-2"/>
        <w:w w:val="100"/>
        <w:sz w:val="24"/>
        <w:szCs w:val="24"/>
        <w:lang w:val="en-GB" w:eastAsia="en-GB" w:bidi="en-GB"/>
      </w:rPr>
    </w:lvl>
    <w:lvl w:ilvl="1">
      <w:start w:val="1"/>
      <w:numFmt w:val="decimal"/>
      <w:lvlText w:val="%1.%2"/>
      <w:lvlJc w:val="left"/>
      <w:pPr>
        <w:ind w:left="686" w:hanging="567"/>
      </w:pPr>
      <w:rPr>
        <w:rFonts w:hint="default"/>
        <w:spacing w:val="-3"/>
        <w:w w:val="100"/>
        <w:lang w:val="en-GB" w:eastAsia="en-GB" w:bidi="en-GB"/>
      </w:rPr>
    </w:lvl>
    <w:lvl w:ilvl="2">
      <w:start w:val="1"/>
      <w:numFmt w:val="bullet"/>
      <w:lvlText w:val="o"/>
      <w:lvlJc w:val="left"/>
      <w:pPr>
        <w:ind w:left="2160" w:hanging="360"/>
      </w:pPr>
      <w:rPr>
        <w:rFonts w:ascii="Courier New" w:hAnsi="Courier New" w:cs="Courier New" w:hint="default"/>
      </w:rPr>
    </w:lvl>
    <w:lvl w:ilvl="3">
      <w:numFmt w:val="bullet"/>
      <w:lvlText w:val="•"/>
      <w:lvlJc w:val="left"/>
      <w:pPr>
        <w:ind w:left="1260" w:hanging="360"/>
      </w:pPr>
      <w:rPr>
        <w:rFonts w:hint="default"/>
        <w:lang w:val="en-GB" w:eastAsia="en-GB" w:bidi="en-GB"/>
      </w:rPr>
    </w:lvl>
    <w:lvl w:ilvl="4">
      <w:numFmt w:val="bullet"/>
      <w:lvlText w:val="•"/>
      <w:lvlJc w:val="left"/>
      <w:pPr>
        <w:ind w:left="1560" w:hanging="360"/>
      </w:pPr>
      <w:rPr>
        <w:rFonts w:hint="default"/>
        <w:lang w:val="en-GB" w:eastAsia="en-GB" w:bidi="en-GB"/>
      </w:rPr>
    </w:lvl>
    <w:lvl w:ilvl="5">
      <w:numFmt w:val="bullet"/>
      <w:lvlText w:val="•"/>
      <w:lvlJc w:val="left"/>
      <w:pPr>
        <w:ind w:left="2844" w:hanging="360"/>
      </w:pPr>
      <w:rPr>
        <w:rFonts w:hint="default"/>
        <w:lang w:val="en-GB" w:eastAsia="en-GB" w:bidi="en-GB"/>
      </w:rPr>
    </w:lvl>
    <w:lvl w:ilvl="6">
      <w:numFmt w:val="bullet"/>
      <w:lvlText w:val="•"/>
      <w:lvlJc w:val="left"/>
      <w:pPr>
        <w:ind w:left="4128" w:hanging="360"/>
      </w:pPr>
      <w:rPr>
        <w:rFonts w:hint="default"/>
        <w:lang w:val="en-GB" w:eastAsia="en-GB" w:bidi="en-GB"/>
      </w:rPr>
    </w:lvl>
    <w:lvl w:ilvl="7">
      <w:numFmt w:val="bullet"/>
      <w:lvlText w:val="•"/>
      <w:lvlJc w:val="left"/>
      <w:pPr>
        <w:ind w:left="5413" w:hanging="360"/>
      </w:pPr>
      <w:rPr>
        <w:rFonts w:hint="default"/>
        <w:lang w:val="en-GB" w:eastAsia="en-GB" w:bidi="en-GB"/>
      </w:rPr>
    </w:lvl>
    <w:lvl w:ilvl="8">
      <w:numFmt w:val="bullet"/>
      <w:lvlText w:val="•"/>
      <w:lvlJc w:val="left"/>
      <w:pPr>
        <w:ind w:left="6697" w:hanging="360"/>
      </w:pPr>
      <w:rPr>
        <w:rFonts w:hint="default"/>
        <w:lang w:val="en-GB" w:eastAsia="en-GB" w:bidi="en-GB"/>
      </w:rPr>
    </w:lvl>
  </w:abstractNum>
  <w:abstractNum w:abstractNumId="13" w15:restartNumberingAfterBreak="0">
    <w:nsid w:val="249D5BC1"/>
    <w:multiLevelType w:val="hybridMultilevel"/>
    <w:tmpl w:val="AEDA66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4E34F48"/>
    <w:multiLevelType w:val="hybridMultilevel"/>
    <w:tmpl w:val="43F8CF40"/>
    <w:lvl w:ilvl="0" w:tplc="08090001">
      <w:start w:val="1"/>
      <w:numFmt w:val="bullet"/>
      <w:lvlText w:val=""/>
      <w:lvlJc w:val="left"/>
      <w:pPr>
        <w:ind w:left="1446" w:hanging="360"/>
      </w:pPr>
      <w:rPr>
        <w:rFonts w:ascii="Symbol" w:hAnsi="Symbol" w:hint="default"/>
      </w:rPr>
    </w:lvl>
    <w:lvl w:ilvl="1" w:tplc="FFFFFFFF" w:tentative="1">
      <w:start w:val="1"/>
      <w:numFmt w:val="bullet"/>
      <w:lvlText w:val="o"/>
      <w:lvlJc w:val="left"/>
      <w:pPr>
        <w:ind w:left="2235" w:hanging="360"/>
      </w:pPr>
      <w:rPr>
        <w:rFonts w:ascii="Courier New" w:hAnsi="Courier New" w:cs="Courier New" w:hint="default"/>
      </w:rPr>
    </w:lvl>
    <w:lvl w:ilvl="2" w:tplc="FFFFFFFF" w:tentative="1">
      <w:start w:val="1"/>
      <w:numFmt w:val="bullet"/>
      <w:lvlText w:val=""/>
      <w:lvlJc w:val="left"/>
      <w:pPr>
        <w:ind w:left="2955" w:hanging="360"/>
      </w:pPr>
      <w:rPr>
        <w:rFonts w:ascii="Wingdings" w:hAnsi="Wingdings" w:hint="default"/>
      </w:rPr>
    </w:lvl>
    <w:lvl w:ilvl="3" w:tplc="FFFFFFFF" w:tentative="1">
      <w:start w:val="1"/>
      <w:numFmt w:val="bullet"/>
      <w:lvlText w:val=""/>
      <w:lvlJc w:val="left"/>
      <w:pPr>
        <w:ind w:left="3675" w:hanging="360"/>
      </w:pPr>
      <w:rPr>
        <w:rFonts w:ascii="Symbol" w:hAnsi="Symbol" w:hint="default"/>
      </w:rPr>
    </w:lvl>
    <w:lvl w:ilvl="4" w:tplc="FFFFFFFF" w:tentative="1">
      <w:start w:val="1"/>
      <w:numFmt w:val="bullet"/>
      <w:lvlText w:val="o"/>
      <w:lvlJc w:val="left"/>
      <w:pPr>
        <w:ind w:left="4395" w:hanging="360"/>
      </w:pPr>
      <w:rPr>
        <w:rFonts w:ascii="Courier New" w:hAnsi="Courier New" w:cs="Courier New" w:hint="default"/>
      </w:rPr>
    </w:lvl>
    <w:lvl w:ilvl="5" w:tplc="FFFFFFFF" w:tentative="1">
      <w:start w:val="1"/>
      <w:numFmt w:val="bullet"/>
      <w:lvlText w:val=""/>
      <w:lvlJc w:val="left"/>
      <w:pPr>
        <w:ind w:left="5115" w:hanging="360"/>
      </w:pPr>
      <w:rPr>
        <w:rFonts w:ascii="Wingdings" w:hAnsi="Wingdings" w:hint="default"/>
      </w:rPr>
    </w:lvl>
    <w:lvl w:ilvl="6" w:tplc="FFFFFFFF" w:tentative="1">
      <w:start w:val="1"/>
      <w:numFmt w:val="bullet"/>
      <w:lvlText w:val=""/>
      <w:lvlJc w:val="left"/>
      <w:pPr>
        <w:ind w:left="5835" w:hanging="360"/>
      </w:pPr>
      <w:rPr>
        <w:rFonts w:ascii="Symbol" w:hAnsi="Symbol" w:hint="default"/>
      </w:rPr>
    </w:lvl>
    <w:lvl w:ilvl="7" w:tplc="FFFFFFFF" w:tentative="1">
      <w:start w:val="1"/>
      <w:numFmt w:val="bullet"/>
      <w:lvlText w:val="o"/>
      <w:lvlJc w:val="left"/>
      <w:pPr>
        <w:ind w:left="6555" w:hanging="360"/>
      </w:pPr>
      <w:rPr>
        <w:rFonts w:ascii="Courier New" w:hAnsi="Courier New" w:cs="Courier New" w:hint="default"/>
      </w:rPr>
    </w:lvl>
    <w:lvl w:ilvl="8" w:tplc="FFFFFFFF" w:tentative="1">
      <w:start w:val="1"/>
      <w:numFmt w:val="bullet"/>
      <w:lvlText w:val=""/>
      <w:lvlJc w:val="left"/>
      <w:pPr>
        <w:ind w:left="7275" w:hanging="360"/>
      </w:pPr>
      <w:rPr>
        <w:rFonts w:ascii="Wingdings" w:hAnsi="Wingdings" w:hint="default"/>
      </w:rPr>
    </w:lvl>
  </w:abstractNum>
  <w:abstractNum w:abstractNumId="15" w15:restartNumberingAfterBreak="0">
    <w:nsid w:val="251B31AB"/>
    <w:multiLevelType w:val="hybridMultilevel"/>
    <w:tmpl w:val="3DD6CC02"/>
    <w:lvl w:ilvl="0" w:tplc="00000191">
      <w:start w:val="1"/>
      <w:numFmt w:val="bullet"/>
      <w:lvlText w:val="•"/>
      <w:lvlJc w:val="left"/>
      <w:pPr>
        <w:ind w:left="580" w:hanging="360"/>
      </w:pPr>
    </w:lvl>
    <w:lvl w:ilvl="1" w:tplc="08090003" w:tentative="1">
      <w:start w:val="1"/>
      <w:numFmt w:val="bullet"/>
      <w:lvlText w:val="o"/>
      <w:lvlJc w:val="left"/>
      <w:pPr>
        <w:ind w:left="1300" w:hanging="360"/>
      </w:pPr>
      <w:rPr>
        <w:rFonts w:ascii="Courier New" w:hAnsi="Courier New" w:cs="Courier New" w:hint="default"/>
      </w:rPr>
    </w:lvl>
    <w:lvl w:ilvl="2" w:tplc="08090005" w:tentative="1">
      <w:start w:val="1"/>
      <w:numFmt w:val="bullet"/>
      <w:lvlText w:val=""/>
      <w:lvlJc w:val="left"/>
      <w:pPr>
        <w:ind w:left="2020" w:hanging="360"/>
      </w:pPr>
      <w:rPr>
        <w:rFonts w:ascii="Wingdings" w:hAnsi="Wingdings" w:hint="default"/>
      </w:rPr>
    </w:lvl>
    <w:lvl w:ilvl="3" w:tplc="08090001" w:tentative="1">
      <w:start w:val="1"/>
      <w:numFmt w:val="bullet"/>
      <w:lvlText w:val=""/>
      <w:lvlJc w:val="left"/>
      <w:pPr>
        <w:ind w:left="2740" w:hanging="360"/>
      </w:pPr>
      <w:rPr>
        <w:rFonts w:ascii="Symbol" w:hAnsi="Symbol" w:hint="default"/>
      </w:rPr>
    </w:lvl>
    <w:lvl w:ilvl="4" w:tplc="08090003" w:tentative="1">
      <w:start w:val="1"/>
      <w:numFmt w:val="bullet"/>
      <w:lvlText w:val="o"/>
      <w:lvlJc w:val="left"/>
      <w:pPr>
        <w:ind w:left="3460" w:hanging="360"/>
      </w:pPr>
      <w:rPr>
        <w:rFonts w:ascii="Courier New" w:hAnsi="Courier New" w:cs="Courier New" w:hint="default"/>
      </w:rPr>
    </w:lvl>
    <w:lvl w:ilvl="5" w:tplc="08090005" w:tentative="1">
      <w:start w:val="1"/>
      <w:numFmt w:val="bullet"/>
      <w:lvlText w:val=""/>
      <w:lvlJc w:val="left"/>
      <w:pPr>
        <w:ind w:left="4180" w:hanging="360"/>
      </w:pPr>
      <w:rPr>
        <w:rFonts w:ascii="Wingdings" w:hAnsi="Wingdings" w:hint="default"/>
      </w:rPr>
    </w:lvl>
    <w:lvl w:ilvl="6" w:tplc="08090001" w:tentative="1">
      <w:start w:val="1"/>
      <w:numFmt w:val="bullet"/>
      <w:lvlText w:val=""/>
      <w:lvlJc w:val="left"/>
      <w:pPr>
        <w:ind w:left="4900" w:hanging="360"/>
      </w:pPr>
      <w:rPr>
        <w:rFonts w:ascii="Symbol" w:hAnsi="Symbol" w:hint="default"/>
      </w:rPr>
    </w:lvl>
    <w:lvl w:ilvl="7" w:tplc="08090003" w:tentative="1">
      <w:start w:val="1"/>
      <w:numFmt w:val="bullet"/>
      <w:lvlText w:val="o"/>
      <w:lvlJc w:val="left"/>
      <w:pPr>
        <w:ind w:left="5620" w:hanging="360"/>
      </w:pPr>
      <w:rPr>
        <w:rFonts w:ascii="Courier New" w:hAnsi="Courier New" w:cs="Courier New" w:hint="default"/>
      </w:rPr>
    </w:lvl>
    <w:lvl w:ilvl="8" w:tplc="08090005" w:tentative="1">
      <w:start w:val="1"/>
      <w:numFmt w:val="bullet"/>
      <w:lvlText w:val=""/>
      <w:lvlJc w:val="left"/>
      <w:pPr>
        <w:ind w:left="6340" w:hanging="360"/>
      </w:pPr>
      <w:rPr>
        <w:rFonts w:ascii="Wingdings" w:hAnsi="Wingdings" w:hint="default"/>
      </w:rPr>
    </w:lvl>
  </w:abstractNum>
  <w:abstractNum w:abstractNumId="16" w15:restartNumberingAfterBreak="0">
    <w:nsid w:val="253C2DCD"/>
    <w:multiLevelType w:val="hybridMultilevel"/>
    <w:tmpl w:val="B7FCEA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58F1B07"/>
    <w:multiLevelType w:val="multilevel"/>
    <w:tmpl w:val="26666CA4"/>
    <w:lvl w:ilvl="0">
      <w:start w:val="9"/>
      <w:numFmt w:val="decimal"/>
      <w:lvlText w:val="%1"/>
      <w:lvlJc w:val="left"/>
      <w:pPr>
        <w:ind w:left="640" w:hanging="640"/>
      </w:pPr>
      <w:rPr>
        <w:rFonts w:hint="default"/>
      </w:rPr>
    </w:lvl>
    <w:lvl w:ilvl="1">
      <w:start w:val="2"/>
      <w:numFmt w:val="decimal"/>
      <w:lvlText w:val="%1.%2"/>
      <w:lvlJc w:val="left"/>
      <w:pPr>
        <w:ind w:left="782" w:hanging="640"/>
      </w:pPr>
      <w:rPr>
        <w:rFonts w:hint="default"/>
      </w:rPr>
    </w:lvl>
    <w:lvl w:ilvl="2">
      <w:start w:val="3"/>
      <w:numFmt w:val="decimal"/>
      <w:lvlText w:val="%1.%2.%3"/>
      <w:lvlJc w:val="left"/>
      <w:pPr>
        <w:ind w:left="1004" w:hanging="720"/>
      </w:pPr>
      <w:rPr>
        <w:rFonts w:hint="default"/>
      </w:rPr>
    </w:lvl>
    <w:lvl w:ilvl="3">
      <w:start w:val="4"/>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28F869B6"/>
    <w:multiLevelType w:val="hybridMultilevel"/>
    <w:tmpl w:val="927E796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2AC91590"/>
    <w:multiLevelType w:val="hybridMultilevel"/>
    <w:tmpl w:val="B434D48C"/>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0" w15:restartNumberingAfterBreak="0">
    <w:nsid w:val="2B883EDA"/>
    <w:multiLevelType w:val="hybridMultilevel"/>
    <w:tmpl w:val="F46A506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2BCF570F"/>
    <w:multiLevelType w:val="multilevel"/>
    <w:tmpl w:val="6BB47064"/>
    <w:lvl w:ilvl="0">
      <w:start w:val="1"/>
      <w:numFmt w:val="decimal"/>
      <w:lvlText w:val="%1."/>
      <w:lvlJc w:val="left"/>
      <w:pPr>
        <w:ind w:left="480" w:hanging="360"/>
      </w:pPr>
      <w:rPr>
        <w:rFonts w:ascii="Arial" w:eastAsia="Arial" w:hAnsi="Arial" w:cs="Arial" w:hint="default"/>
        <w:b/>
        <w:bCs/>
        <w:color w:val="006983"/>
        <w:spacing w:val="-2"/>
        <w:w w:val="100"/>
        <w:sz w:val="24"/>
        <w:szCs w:val="24"/>
        <w:lang w:val="en-GB" w:eastAsia="en-GB" w:bidi="en-GB"/>
      </w:rPr>
    </w:lvl>
    <w:lvl w:ilvl="1">
      <w:start w:val="1"/>
      <w:numFmt w:val="decimal"/>
      <w:lvlText w:val="%1.%2"/>
      <w:lvlJc w:val="left"/>
      <w:pPr>
        <w:ind w:left="686" w:hanging="567"/>
      </w:pPr>
      <w:rPr>
        <w:rFonts w:hint="default"/>
        <w:spacing w:val="-3"/>
        <w:w w:val="100"/>
        <w:lang w:val="en-GB" w:eastAsia="en-GB" w:bidi="en-GB"/>
      </w:rPr>
    </w:lvl>
    <w:lvl w:ilvl="2">
      <w:numFmt w:val="bullet"/>
      <w:lvlText w:val="•"/>
      <w:lvlJc w:val="left"/>
      <w:pPr>
        <w:ind w:left="1252" w:hanging="360"/>
      </w:pPr>
      <w:rPr>
        <w:rFonts w:hint="default"/>
        <w:w w:val="131"/>
        <w:lang w:val="en-GB" w:eastAsia="en-GB" w:bidi="en-GB"/>
      </w:rPr>
    </w:lvl>
    <w:lvl w:ilvl="3">
      <w:numFmt w:val="bullet"/>
      <w:lvlText w:val="•"/>
      <w:lvlJc w:val="left"/>
      <w:pPr>
        <w:ind w:left="1260" w:hanging="360"/>
      </w:pPr>
      <w:rPr>
        <w:rFonts w:hint="default"/>
        <w:lang w:val="en-GB" w:eastAsia="en-GB" w:bidi="en-GB"/>
      </w:rPr>
    </w:lvl>
    <w:lvl w:ilvl="4">
      <w:numFmt w:val="bullet"/>
      <w:lvlText w:val="•"/>
      <w:lvlJc w:val="left"/>
      <w:pPr>
        <w:ind w:left="1560" w:hanging="360"/>
      </w:pPr>
      <w:rPr>
        <w:rFonts w:hint="default"/>
        <w:lang w:val="en-GB" w:eastAsia="en-GB" w:bidi="en-GB"/>
      </w:rPr>
    </w:lvl>
    <w:lvl w:ilvl="5">
      <w:numFmt w:val="bullet"/>
      <w:lvlText w:val="•"/>
      <w:lvlJc w:val="left"/>
      <w:pPr>
        <w:ind w:left="2844" w:hanging="360"/>
      </w:pPr>
      <w:rPr>
        <w:rFonts w:hint="default"/>
        <w:lang w:val="en-GB" w:eastAsia="en-GB" w:bidi="en-GB"/>
      </w:rPr>
    </w:lvl>
    <w:lvl w:ilvl="6">
      <w:numFmt w:val="bullet"/>
      <w:lvlText w:val="•"/>
      <w:lvlJc w:val="left"/>
      <w:pPr>
        <w:ind w:left="4128" w:hanging="360"/>
      </w:pPr>
      <w:rPr>
        <w:rFonts w:hint="default"/>
        <w:lang w:val="en-GB" w:eastAsia="en-GB" w:bidi="en-GB"/>
      </w:rPr>
    </w:lvl>
    <w:lvl w:ilvl="7">
      <w:numFmt w:val="bullet"/>
      <w:lvlText w:val="•"/>
      <w:lvlJc w:val="left"/>
      <w:pPr>
        <w:ind w:left="5413" w:hanging="360"/>
      </w:pPr>
      <w:rPr>
        <w:rFonts w:hint="default"/>
        <w:lang w:val="en-GB" w:eastAsia="en-GB" w:bidi="en-GB"/>
      </w:rPr>
    </w:lvl>
    <w:lvl w:ilvl="8">
      <w:numFmt w:val="bullet"/>
      <w:lvlText w:val="•"/>
      <w:lvlJc w:val="left"/>
      <w:pPr>
        <w:ind w:left="6697" w:hanging="360"/>
      </w:pPr>
      <w:rPr>
        <w:rFonts w:hint="default"/>
        <w:lang w:val="en-GB" w:eastAsia="en-GB" w:bidi="en-GB"/>
      </w:rPr>
    </w:lvl>
  </w:abstractNum>
  <w:abstractNum w:abstractNumId="22" w15:restartNumberingAfterBreak="0">
    <w:nsid w:val="2BCF6501"/>
    <w:multiLevelType w:val="hybridMultilevel"/>
    <w:tmpl w:val="6DD05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876AF2"/>
    <w:multiLevelType w:val="hybridMultilevel"/>
    <w:tmpl w:val="1F36BE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36E51B0"/>
    <w:multiLevelType w:val="hybridMultilevel"/>
    <w:tmpl w:val="23306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0C79AB"/>
    <w:multiLevelType w:val="hybridMultilevel"/>
    <w:tmpl w:val="4F5E3BCA"/>
    <w:lvl w:ilvl="0" w:tplc="08090003">
      <w:start w:val="1"/>
      <w:numFmt w:val="bullet"/>
      <w:lvlText w:val="o"/>
      <w:lvlJc w:val="left"/>
      <w:pPr>
        <w:ind w:left="1440" w:hanging="360"/>
      </w:pPr>
      <w:rPr>
        <w:rFonts w:ascii="Courier New" w:hAnsi="Courier New" w:cs="Courier New" w:hint="default"/>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CE42A9E"/>
    <w:multiLevelType w:val="hybridMultilevel"/>
    <w:tmpl w:val="8D5ECC26"/>
    <w:lvl w:ilvl="0" w:tplc="08090001">
      <w:start w:val="1"/>
      <w:numFmt w:val="bullet"/>
      <w:lvlText w:val=""/>
      <w:lvlJc w:val="left"/>
      <w:pPr>
        <w:ind w:left="840" w:hanging="360"/>
      </w:pPr>
      <w:rPr>
        <w:rFonts w:ascii="Symbol" w:hAnsi="Symbol" w:hint="default"/>
      </w:rPr>
    </w:lvl>
    <w:lvl w:ilvl="1" w:tplc="08090003">
      <w:start w:val="1"/>
      <w:numFmt w:val="bullet"/>
      <w:lvlText w:val="o"/>
      <w:lvlJc w:val="left"/>
      <w:pPr>
        <w:ind w:left="1560" w:hanging="360"/>
      </w:pPr>
      <w:rPr>
        <w:rFonts w:ascii="Courier New" w:hAnsi="Courier New" w:cs="Courier New" w:hint="default"/>
      </w:rPr>
    </w:lvl>
    <w:lvl w:ilvl="2" w:tplc="08090005">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7" w15:restartNumberingAfterBreak="0">
    <w:nsid w:val="43DB7D9A"/>
    <w:multiLevelType w:val="hybridMultilevel"/>
    <w:tmpl w:val="12466A96"/>
    <w:lvl w:ilvl="0" w:tplc="08090003">
      <w:start w:val="1"/>
      <w:numFmt w:val="bullet"/>
      <w:lvlText w:val="o"/>
      <w:lvlJc w:val="left"/>
      <w:pPr>
        <w:ind w:left="2160" w:hanging="360"/>
      </w:pPr>
      <w:rPr>
        <w:rFonts w:ascii="Courier New" w:hAnsi="Courier New" w:cs="Courier New" w:hint="default"/>
        <w:sz w:val="22"/>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44BC161F"/>
    <w:multiLevelType w:val="hybridMultilevel"/>
    <w:tmpl w:val="963C205A"/>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9" w15:restartNumberingAfterBreak="0">
    <w:nsid w:val="453703BD"/>
    <w:multiLevelType w:val="hybridMultilevel"/>
    <w:tmpl w:val="7B9EE42A"/>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0" w15:restartNumberingAfterBreak="0">
    <w:nsid w:val="45CD0B5C"/>
    <w:multiLevelType w:val="multilevel"/>
    <w:tmpl w:val="9B327344"/>
    <w:lvl w:ilvl="0">
      <w:start w:val="1"/>
      <w:numFmt w:val="decimal"/>
      <w:lvlText w:val="%1."/>
      <w:lvlJc w:val="left"/>
      <w:pPr>
        <w:ind w:left="720" w:hanging="360"/>
      </w:pPr>
      <w:rPr>
        <w:rFonts w:hint="default"/>
      </w:rPr>
    </w:lvl>
    <w:lvl w:ilvl="1">
      <w:start w:val="1"/>
      <w:numFmt w:val="decimal"/>
      <w:isLgl/>
      <w:lvlText w:val="%1.%2"/>
      <w:lvlJc w:val="left"/>
      <w:pPr>
        <w:ind w:left="4690" w:hanging="720"/>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48860B87"/>
    <w:multiLevelType w:val="hybridMultilevel"/>
    <w:tmpl w:val="E0F00BEC"/>
    <w:lvl w:ilvl="0" w:tplc="08090003">
      <w:start w:val="1"/>
      <w:numFmt w:val="bullet"/>
      <w:lvlText w:val="o"/>
      <w:lvlJc w:val="left"/>
      <w:pPr>
        <w:ind w:left="1077" w:hanging="360"/>
      </w:pPr>
      <w:rPr>
        <w:rFonts w:ascii="Courier New" w:hAnsi="Courier New" w:cs="Courier New" w:hint="default"/>
      </w:rPr>
    </w:lvl>
    <w:lvl w:ilvl="1" w:tplc="FFFFFFFF">
      <w:start w:val="1"/>
      <w:numFmt w:val="bullet"/>
      <w:lvlText w:val="o"/>
      <w:lvlJc w:val="left"/>
      <w:pPr>
        <w:ind w:left="1797" w:hanging="360"/>
      </w:pPr>
      <w:rPr>
        <w:rFonts w:ascii="Courier New" w:hAnsi="Courier New" w:cs="Courier New" w:hint="default"/>
      </w:rPr>
    </w:lvl>
    <w:lvl w:ilvl="2" w:tplc="FFFFFFFF">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2" w15:restartNumberingAfterBreak="0">
    <w:nsid w:val="4FBA460A"/>
    <w:multiLevelType w:val="hybridMultilevel"/>
    <w:tmpl w:val="65FA9870"/>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3" w15:restartNumberingAfterBreak="0">
    <w:nsid w:val="52D45353"/>
    <w:multiLevelType w:val="hybridMultilevel"/>
    <w:tmpl w:val="F2845F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2D625CE"/>
    <w:multiLevelType w:val="hybridMultilevel"/>
    <w:tmpl w:val="09963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7D2617C"/>
    <w:multiLevelType w:val="hybridMultilevel"/>
    <w:tmpl w:val="17207C3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6" w15:restartNumberingAfterBreak="0">
    <w:nsid w:val="5A315BA7"/>
    <w:multiLevelType w:val="hybridMultilevel"/>
    <w:tmpl w:val="9F3E7BF2"/>
    <w:lvl w:ilvl="0" w:tplc="00000191">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B201467"/>
    <w:multiLevelType w:val="hybridMultilevel"/>
    <w:tmpl w:val="DC78612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8" w15:restartNumberingAfterBreak="0">
    <w:nsid w:val="5CBE3B96"/>
    <w:multiLevelType w:val="hybridMultilevel"/>
    <w:tmpl w:val="72E89998"/>
    <w:lvl w:ilvl="0" w:tplc="00000191">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F186A1D"/>
    <w:multiLevelType w:val="hybridMultilevel"/>
    <w:tmpl w:val="6860C5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5F435800"/>
    <w:multiLevelType w:val="hybridMultilevel"/>
    <w:tmpl w:val="17E87702"/>
    <w:lvl w:ilvl="0" w:tplc="FC60A352">
      <w:start w:val="1"/>
      <w:numFmt w:val="bullet"/>
      <w:lvlText w:val=""/>
      <w:lvlJc w:val="left"/>
      <w:pPr>
        <w:ind w:left="786" w:hanging="360"/>
      </w:pPr>
      <w:rPr>
        <w:rFonts w:ascii="Symbol" w:hAnsi="Symbol" w:hint="default"/>
        <w:sz w:val="24"/>
        <w:szCs w:val="28"/>
      </w:rPr>
    </w:lvl>
    <w:lvl w:ilvl="1" w:tplc="FFFFFFFF">
      <w:start w:val="1"/>
      <w:numFmt w:val="bullet"/>
      <w:lvlText w:val="o"/>
      <w:lvlJc w:val="left"/>
      <w:pPr>
        <w:ind w:left="786" w:hanging="360"/>
      </w:pPr>
      <w:rPr>
        <w:rFonts w:ascii="Courier New" w:hAnsi="Courier New" w:cs="Courier New" w:hint="default"/>
      </w:rPr>
    </w:lvl>
    <w:lvl w:ilvl="2" w:tplc="FFFFFFFF" w:tentative="1">
      <w:start w:val="1"/>
      <w:numFmt w:val="bullet"/>
      <w:lvlText w:val=""/>
      <w:lvlJc w:val="left"/>
      <w:pPr>
        <w:ind w:left="1506" w:hanging="360"/>
      </w:pPr>
      <w:rPr>
        <w:rFonts w:ascii="Wingdings" w:hAnsi="Wingdings" w:hint="default"/>
      </w:rPr>
    </w:lvl>
    <w:lvl w:ilvl="3" w:tplc="FFFFFFFF" w:tentative="1">
      <w:start w:val="1"/>
      <w:numFmt w:val="bullet"/>
      <w:lvlText w:val=""/>
      <w:lvlJc w:val="left"/>
      <w:pPr>
        <w:ind w:left="2226" w:hanging="360"/>
      </w:pPr>
      <w:rPr>
        <w:rFonts w:ascii="Symbol" w:hAnsi="Symbol" w:hint="default"/>
      </w:rPr>
    </w:lvl>
    <w:lvl w:ilvl="4" w:tplc="FFFFFFFF" w:tentative="1">
      <w:start w:val="1"/>
      <w:numFmt w:val="bullet"/>
      <w:lvlText w:val="o"/>
      <w:lvlJc w:val="left"/>
      <w:pPr>
        <w:ind w:left="2946" w:hanging="360"/>
      </w:pPr>
      <w:rPr>
        <w:rFonts w:ascii="Courier New" w:hAnsi="Courier New" w:cs="Courier New" w:hint="default"/>
      </w:rPr>
    </w:lvl>
    <w:lvl w:ilvl="5" w:tplc="FFFFFFFF" w:tentative="1">
      <w:start w:val="1"/>
      <w:numFmt w:val="bullet"/>
      <w:lvlText w:val=""/>
      <w:lvlJc w:val="left"/>
      <w:pPr>
        <w:ind w:left="3666" w:hanging="360"/>
      </w:pPr>
      <w:rPr>
        <w:rFonts w:ascii="Wingdings" w:hAnsi="Wingdings" w:hint="default"/>
      </w:rPr>
    </w:lvl>
    <w:lvl w:ilvl="6" w:tplc="FFFFFFFF" w:tentative="1">
      <w:start w:val="1"/>
      <w:numFmt w:val="bullet"/>
      <w:lvlText w:val=""/>
      <w:lvlJc w:val="left"/>
      <w:pPr>
        <w:ind w:left="4386" w:hanging="360"/>
      </w:pPr>
      <w:rPr>
        <w:rFonts w:ascii="Symbol" w:hAnsi="Symbol" w:hint="default"/>
      </w:rPr>
    </w:lvl>
    <w:lvl w:ilvl="7" w:tplc="FFFFFFFF" w:tentative="1">
      <w:start w:val="1"/>
      <w:numFmt w:val="bullet"/>
      <w:lvlText w:val="o"/>
      <w:lvlJc w:val="left"/>
      <w:pPr>
        <w:ind w:left="5106" w:hanging="360"/>
      </w:pPr>
      <w:rPr>
        <w:rFonts w:ascii="Courier New" w:hAnsi="Courier New" w:cs="Courier New" w:hint="default"/>
      </w:rPr>
    </w:lvl>
    <w:lvl w:ilvl="8" w:tplc="FFFFFFFF" w:tentative="1">
      <w:start w:val="1"/>
      <w:numFmt w:val="bullet"/>
      <w:lvlText w:val=""/>
      <w:lvlJc w:val="left"/>
      <w:pPr>
        <w:ind w:left="5826" w:hanging="360"/>
      </w:pPr>
      <w:rPr>
        <w:rFonts w:ascii="Wingdings" w:hAnsi="Wingdings" w:hint="default"/>
      </w:rPr>
    </w:lvl>
  </w:abstractNum>
  <w:abstractNum w:abstractNumId="41" w15:restartNumberingAfterBreak="0">
    <w:nsid w:val="62AF2673"/>
    <w:multiLevelType w:val="hybridMultilevel"/>
    <w:tmpl w:val="B6B60AFC"/>
    <w:lvl w:ilvl="0" w:tplc="C4A0E4B0">
      <w:start w:val="1"/>
      <w:numFmt w:val="bullet"/>
      <w:lvlText w:val=""/>
      <w:lvlJc w:val="left"/>
      <w:pPr>
        <w:ind w:left="1440" w:hanging="360"/>
      </w:pPr>
      <w:rPr>
        <w:rFonts w:ascii="Symbol" w:hAnsi="Symbol" w:hint="default"/>
        <w:sz w:val="24"/>
        <w:szCs w:val="24"/>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62C15500"/>
    <w:multiLevelType w:val="hybridMultilevel"/>
    <w:tmpl w:val="59104ECC"/>
    <w:lvl w:ilvl="0" w:tplc="08090001">
      <w:start w:val="1"/>
      <w:numFmt w:val="bullet"/>
      <w:lvlText w:val=""/>
      <w:lvlJc w:val="left"/>
      <w:pPr>
        <w:ind w:left="1890" w:hanging="360"/>
      </w:pPr>
      <w:rPr>
        <w:rFonts w:ascii="Symbol" w:hAnsi="Symbol" w:hint="default"/>
      </w:rPr>
    </w:lvl>
    <w:lvl w:ilvl="1" w:tplc="08090003">
      <w:start w:val="1"/>
      <w:numFmt w:val="bullet"/>
      <w:lvlText w:val="o"/>
      <w:lvlJc w:val="left"/>
      <w:pPr>
        <w:ind w:left="2610" w:hanging="360"/>
      </w:pPr>
      <w:rPr>
        <w:rFonts w:ascii="Courier New" w:hAnsi="Courier New" w:cs="Courier New" w:hint="default"/>
      </w:rPr>
    </w:lvl>
    <w:lvl w:ilvl="2" w:tplc="08090005" w:tentative="1">
      <w:start w:val="1"/>
      <w:numFmt w:val="bullet"/>
      <w:lvlText w:val=""/>
      <w:lvlJc w:val="left"/>
      <w:pPr>
        <w:ind w:left="3330" w:hanging="360"/>
      </w:pPr>
      <w:rPr>
        <w:rFonts w:ascii="Wingdings" w:hAnsi="Wingdings" w:hint="default"/>
      </w:rPr>
    </w:lvl>
    <w:lvl w:ilvl="3" w:tplc="08090001" w:tentative="1">
      <w:start w:val="1"/>
      <w:numFmt w:val="bullet"/>
      <w:lvlText w:val=""/>
      <w:lvlJc w:val="left"/>
      <w:pPr>
        <w:ind w:left="4050" w:hanging="360"/>
      </w:pPr>
      <w:rPr>
        <w:rFonts w:ascii="Symbol" w:hAnsi="Symbol" w:hint="default"/>
      </w:rPr>
    </w:lvl>
    <w:lvl w:ilvl="4" w:tplc="08090003" w:tentative="1">
      <w:start w:val="1"/>
      <w:numFmt w:val="bullet"/>
      <w:lvlText w:val="o"/>
      <w:lvlJc w:val="left"/>
      <w:pPr>
        <w:ind w:left="4770" w:hanging="360"/>
      </w:pPr>
      <w:rPr>
        <w:rFonts w:ascii="Courier New" w:hAnsi="Courier New" w:cs="Courier New" w:hint="default"/>
      </w:rPr>
    </w:lvl>
    <w:lvl w:ilvl="5" w:tplc="08090005" w:tentative="1">
      <w:start w:val="1"/>
      <w:numFmt w:val="bullet"/>
      <w:lvlText w:val=""/>
      <w:lvlJc w:val="left"/>
      <w:pPr>
        <w:ind w:left="5490" w:hanging="360"/>
      </w:pPr>
      <w:rPr>
        <w:rFonts w:ascii="Wingdings" w:hAnsi="Wingdings" w:hint="default"/>
      </w:rPr>
    </w:lvl>
    <w:lvl w:ilvl="6" w:tplc="08090001" w:tentative="1">
      <w:start w:val="1"/>
      <w:numFmt w:val="bullet"/>
      <w:lvlText w:val=""/>
      <w:lvlJc w:val="left"/>
      <w:pPr>
        <w:ind w:left="6210" w:hanging="360"/>
      </w:pPr>
      <w:rPr>
        <w:rFonts w:ascii="Symbol" w:hAnsi="Symbol" w:hint="default"/>
      </w:rPr>
    </w:lvl>
    <w:lvl w:ilvl="7" w:tplc="08090003" w:tentative="1">
      <w:start w:val="1"/>
      <w:numFmt w:val="bullet"/>
      <w:lvlText w:val="o"/>
      <w:lvlJc w:val="left"/>
      <w:pPr>
        <w:ind w:left="6930" w:hanging="360"/>
      </w:pPr>
      <w:rPr>
        <w:rFonts w:ascii="Courier New" w:hAnsi="Courier New" w:cs="Courier New" w:hint="default"/>
      </w:rPr>
    </w:lvl>
    <w:lvl w:ilvl="8" w:tplc="08090005" w:tentative="1">
      <w:start w:val="1"/>
      <w:numFmt w:val="bullet"/>
      <w:lvlText w:val=""/>
      <w:lvlJc w:val="left"/>
      <w:pPr>
        <w:ind w:left="7650" w:hanging="360"/>
      </w:pPr>
      <w:rPr>
        <w:rFonts w:ascii="Wingdings" w:hAnsi="Wingdings" w:hint="default"/>
      </w:rPr>
    </w:lvl>
  </w:abstractNum>
  <w:abstractNum w:abstractNumId="43" w15:restartNumberingAfterBreak="0">
    <w:nsid w:val="684F7980"/>
    <w:multiLevelType w:val="hybridMultilevel"/>
    <w:tmpl w:val="E334E1C0"/>
    <w:lvl w:ilvl="0" w:tplc="00000191">
      <w:start w:val="1"/>
      <w:numFmt w:val="bullet"/>
      <w:lvlText w:val="•"/>
      <w:lvlJc w:val="left"/>
      <w:pPr>
        <w:ind w:left="580" w:hanging="360"/>
      </w:pPr>
    </w:lvl>
    <w:lvl w:ilvl="1" w:tplc="08090003" w:tentative="1">
      <w:start w:val="1"/>
      <w:numFmt w:val="bullet"/>
      <w:lvlText w:val="o"/>
      <w:lvlJc w:val="left"/>
      <w:pPr>
        <w:ind w:left="1300" w:hanging="360"/>
      </w:pPr>
      <w:rPr>
        <w:rFonts w:ascii="Courier New" w:hAnsi="Courier New" w:cs="Courier New" w:hint="default"/>
      </w:rPr>
    </w:lvl>
    <w:lvl w:ilvl="2" w:tplc="08090005" w:tentative="1">
      <w:start w:val="1"/>
      <w:numFmt w:val="bullet"/>
      <w:lvlText w:val=""/>
      <w:lvlJc w:val="left"/>
      <w:pPr>
        <w:ind w:left="2020" w:hanging="360"/>
      </w:pPr>
      <w:rPr>
        <w:rFonts w:ascii="Wingdings" w:hAnsi="Wingdings" w:hint="default"/>
      </w:rPr>
    </w:lvl>
    <w:lvl w:ilvl="3" w:tplc="08090001" w:tentative="1">
      <w:start w:val="1"/>
      <w:numFmt w:val="bullet"/>
      <w:lvlText w:val=""/>
      <w:lvlJc w:val="left"/>
      <w:pPr>
        <w:ind w:left="2740" w:hanging="360"/>
      </w:pPr>
      <w:rPr>
        <w:rFonts w:ascii="Symbol" w:hAnsi="Symbol" w:hint="default"/>
      </w:rPr>
    </w:lvl>
    <w:lvl w:ilvl="4" w:tplc="08090003" w:tentative="1">
      <w:start w:val="1"/>
      <w:numFmt w:val="bullet"/>
      <w:lvlText w:val="o"/>
      <w:lvlJc w:val="left"/>
      <w:pPr>
        <w:ind w:left="3460" w:hanging="360"/>
      </w:pPr>
      <w:rPr>
        <w:rFonts w:ascii="Courier New" w:hAnsi="Courier New" w:cs="Courier New" w:hint="default"/>
      </w:rPr>
    </w:lvl>
    <w:lvl w:ilvl="5" w:tplc="08090005" w:tentative="1">
      <w:start w:val="1"/>
      <w:numFmt w:val="bullet"/>
      <w:lvlText w:val=""/>
      <w:lvlJc w:val="left"/>
      <w:pPr>
        <w:ind w:left="4180" w:hanging="360"/>
      </w:pPr>
      <w:rPr>
        <w:rFonts w:ascii="Wingdings" w:hAnsi="Wingdings" w:hint="default"/>
      </w:rPr>
    </w:lvl>
    <w:lvl w:ilvl="6" w:tplc="08090001" w:tentative="1">
      <w:start w:val="1"/>
      <w:numFmt w:val="bullet"/>
      <w:lvlText w:val=""/>
      <w:lvlJc w:val="left"/>
      <w:pPr>
        <w:ind w:left="4900" w:hanging="360"/>
      </w:pPr>
      <w:rPr>
        <w:rFonts w:ascii="Symbol" w:hAnsi="Symbol" w:hint="default"/>
      </w:rPr>
    </w:lvl>
    <w:lvl w:ilvl="7" w:tplc="08090003" w:tentative="1">
      <w:start w:val="1"/>
      <w:numFmt w:val="bullet"/>
      <w:lvlText w:val="o"/>
      <w:lvlJc w:val="left"/>
      <w:pPr>
        <w:ind w:left="5620" w:hanging="360"/>
      </w:pPr>
      <w:rPr>
        <w:rFonts w:ascii="Courier New" w:hAnsi="Courier New" w:cs="Courier New" w:hint="default"/>
      </w:rPr>
    </w:lvl>
    <w:lvl w:ilvl="8" w:tplc="08090005" w:tentative="1">
      <w:start w:val="1"/>
      <w:numFmt w:val="bullet"/>
      <w:lvlText w:val=""/>
      <w:lvlJc w:val="left"/>
      <w:pPr>
        <w:ind w:left="6340" w:hanging="360"/>
      </w:pPr>
      <w:rPr>
        <w:rFonts w:ascii="Wingdings" w:hAnsi="Wingdings" w:hint="default"/>
      </w:rPr>
    </w:lvl>
  </w:abstractNum>
  <w:abstractNum w:abstractNumId="44" w15:restartNumberingAfterBreak="0">
    <w:nsid w:val="6ABA30D6"/>
    <w:multiLevelType w:val="hybridMultilevel"/>
    <w:tmpl w:val="72208F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21A1714"/>
    <w:multiLevelType w:val="hybridMultilevel"/>
    <w:tmpl w:val="7718569C"/>
    <w:lvl w:ilvl="0" w:tplc="08090001">
      <w:start w:val="1"/>
      <w:numFmt w:val="bullet"/>
      <w:lvlText w:val=""/>
      <w:lvlJc w:val="left"/>
      <w:pPr>
        <w:ind w:left="840"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6" w15:restartNumberingAfterBreak="0">
    <w:nsid w:val="79B43975"/>
    <w:multiLevelType w:val="hybridMultilevel"/>
    <w:tmpl w:val="A2B43D30"/>
    <w:lvl w:ilvl="0" w:tplc="C0C6E484">
      <w:start w:val="1"/>
      <w:numFmt w:val="bullet"/>
      <w:pStyle w:val="Heading"/>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FE3D32"/>
    <w:multiLevelType w:val="hybridMultilevel"/>
    <w:tmpl w:val="EE001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7E1EB6"/>
    <w:multiLevelType w:val="hybridMultilevel"/>
    <w:tmpl w:val="A2340C8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321" w:hanging="360"/>
      </w:pPr>
      <w:rPr>
        <w:rFonts w:ascii="Courier New" w:hAnsi="Courier New" w:cs="Courier New" w:hint="default"/>
      </w:rPr>
    </w:lvl>
    <w:lvl w:ilvl="2" w:tplc="08090005" w:tentative="1">
      <w:start w:val="1"/>
      <w:numFmt w:val="bullet"/>
      <w:lvlText w:val=""/>
      <w:lvlJc w:val="left"/>
      <w:pPr>
        <w:ind w:left="3041" w:hanging="360"/>
      </w:pPr>
      <w:rPr>
        <w:rFonts w:ascii="Wingdings" w:hAnsi="Wingdings" w:hint="default"/>
      </w:rPr>
    </w:lvl>
    <w:lvl w:ilvl="3" w:tplc="08090001" w:tentative="1">
      <w:start w:val="1"/>
      <w:numFmt w:val="bullet"/>
      <w:lvlText w:val=""/>
      <w:lvlJc w:val="left"/>
      <w:pPr>
        <w:ind w:left="3761" w:hanging="360"/>
      </w:pPr>
      <w:rPr>
        <w:rFonts w:ascii="Symbol" w:hAnsi="Symbol" w:hint="default"/>
      </w:rPr>
    </w:lvl>
    <w:lvl w:ilvl="4" w:tplc="08090003" w:tentative="1">
      <w:start w:val="1"/>
      <w:numFmt w:val="bullet"/>
      <w:lvlText w:val="o"/>
      <w:lvlJc w:val="left"/>
      <w:pPr>
        <w:ind w:left="4481" w:hanging="360"/>
      </w:pPr>
      <w:rPr>
        <w:rFonts w:ascii="Courier New" w:hAnsi="Courier New" w:cs="Courier New" w:hint="default"/>
      </w:rPr>
    </w:lvl>
    <w:lvl w:ilvl="5" w:tplc="08090005" w:tentative="1">
      <w:start w:val="1"/>
      <w:numFmt w:val="bullet"/>
      <w:lvlText w:val=""/>
      <w:lvlJc w:val="left"/>
      <w:pPr>
        <w:ind w:left="5201" w:hanging="360"/>
      </w:pPr>
      <w:rPr>
        <w:rFonts w:ascii="Wingdings" w:hAnsi="Wingdings" w:hint="default"/>
      </w:rPr>
    </w:lvl>
    <w:lvl w:ilvl="6" w:tplc="08090001" w:tentative="1">
      <w:start w:val="1"/>
      <w:numFmt w:val="bullet"/>
      <w:lvlText w:val=""/>
      <w:lvlJc w:val="left"/>
      <w:pPr>
        <w:ind w:left="5921" w:hanging="360"/>
      </w:pPr>
      <w:rPr>
        <w:rFonts w:ascii="Symbol" w:hAnsi="Symbol" w:hint="default"/>
      </w:rPr>
    </w:lvl>
    <w:lvl w:ilvl="7" w:tplc="08090003" w:tentative="1">
      <w:start w:val="1"/>
      <w:numFmt w:val="bullet"/>
      <w:lvlText w:val="o"/>
      <w:lvlJc w:val="left"/>
      <w:pPr>
        <w:ind w:left="6641" w:hanging="360"/>
      </w:pPr>
      <w:rPr>
        <w:rFonts w:ascii="Courier New" w:hAnsi="Courier New" w:cs="Courier New" w:hint="default"/>
      </w:rPr>
    </w:lvl>
    <w:lvl w:ilvl="8" w:tplc="08090005" w:tentative="1">
      <w:start w:val="1"/>
      <w:numFmt w:val="bullet"/>
      <w:lvlText w:val=""/>
      <w:lvlJc w:val="left"/>
      <w:pPr>
        <w:ind w:left="7361" w:hanging="360"/>
      </w:pPr>
      <w:rPr>
        <w:rFonts w:ascii="Wingdings" w:hAnsi="Wingdings" w:hint="default"/>
      </w:rPr>
    </w:lvl>
  </w:abstractNum>
  <w:num w:numId="1" w16cid:durableId="1345396251">
    <w:abstractNumId w:val="46"/>
  </w:num>
  <w:num w:numId="2" w16cid:durableId="763918070">
    <w:abstractNumId w:val="35"/>
  </w:num>
  <w:num w:numId="3" w16cid:durableId="271286092">
    <w:abstractNumId w:val="20"/>
  </w:num>
  <w:num w:numId="4" w16cid:durableId="1411082502">
    <w:abstractNumId w:val="28"/>
  </w:num>
  <w:num w:numId="5" w16cid:durableId="1566800125">
    <w:abstractNumId w:val="23"/>
  </w:num>
  <w:num w:numId="6" w16cid:durableId="1355112704">
    <w:abstractNumId w:val="30"/>
  </w:num>
  <w:num w:numId="7" w16cid:durableId="2079011864">
    <w:abstractNumId w:val="37"/>
  </w:num>
  <w:num w:numId="8" w16cid:durableId="1279796049">
    <w:abstractNumId w:val="29"/>
  </w:num>
  <w:num w:numId="9" w16cid:durableId="642807152">
    <w:abstractNumId w:val="8"/>
  </w:num>
  <w:num w:numId="10" w16cid:durableId="205415260">
    <w:abstractNumId w:val="13"/>
  </w:num>
  <w:num w:numId="11" w16cid:durableId="257492667">
    <w:abstractNumId w:val="22"/>
  </w:num>
  <w:num w:numId="12" w16cid:durableId="1216042490">
    <w:abstractNumId w:val="16"/>
  </w:num>
  <w:num w:numId="13" w16cid:durableId="676538983">
    <w:abstractNumId w:val="39"/>
  </w:num>
  <w:num w:numId="14" w16cid:durableId="594096863">
    <w:abstractNumId w:val="21"/>
  </w:num>
  <w:num w:numId="15" w16cid:durableId="1311405439">
    <w:abstractNumId w:val="42"/>
  </w:num>
  <w:num w:numId="16" w16cid:durableId="1247346806">
    <w:abstractNumId w:val="34"/>
  </w:num>
  <w:num w:numId="17" w16cid:durableId="96680281">
    <w:abstractNumId w:val="33"/>
  </w:num>
  <w:num w:numId="18" w16cid:durableId="738675272">
    <w:abstractNumId w:val="3"/>
  </w:num>
  <w:num w:numId="19" w16cid:durableId="776214747">
    <w:abstractNumId w:val="32"/>
  </w:num>
  <w:num w:numId="20" w16cid:durableId="1051029121">
    <w:abstractNumId w:val="14"/>
  </w:num>
  <w:num w:numId="21" w16cid:durableId="1406100625">
    <w:abstractNumId w:val="41"/>
  </w:num>
  <w:num w:numId="22" w16cid:durableId="2043750276">
    <w:abstractNumId w:val="25"/>
  </w:num>
  <w:num w:numId="23" w16cid:durableId="968436552">
    <w:abstractNumId w:val="12"/>
  </w:num>
  <w:num w:numId="24" w16cid:durableId="124079330">
    <w:abstractNumId w:val="26"/>
  </w:num>
  <w:num w:numId="25" w16cid:durableId="1029138405">
    <w:abstractNumId w:val="11"/>
  </w:num>
  <w:num w:numId="26" w16cid:durableId="966396284">
    <w:abstractNumId w:val="48"/>
  </w:num>
  <w:num w:numId="27" w16cid:durableId="1148324798">
    <w:abstractNumId w:val="18"/>
  </w:num>
  <w:num w:numId="28" w16cid:durableId="980964665">
    <w:abstractNumId w:val="10"/>
  </w:num>
  <w:num w:numId="29" w16cid:durableId="1021859051">
    <w:abstractNumId w:val="5"/>
  </w:num>
  <w:num w:numId="30" w16cid:durableId="1714033965">
    <w:abstractNumId w:val="9"/>
  </w:num>
  <w:num w:numId="31" w16cid:durableId="1094321434">
    <w:abstractNumId w:val="40"/>
  </w:num>
  <w:num w:numId="32" w16cid:durableId="1797066657">
    <w:abstractNumId w:val="6"/>
  </w:num>
  <w:num w:numId="33" w16cid:durableId="1314989936">
    <w:abstractNumId w:val="24"/>
  </w:num>
  <w:num w:numId="34" w16cid:durableId="1519999532">
    <w:abstractNumId w:val="7"/>
  </w:num>
  <w:num w:numId="35" w16cid:durableId="284045422">
    <w:abstractNumId w:val="47"/>
  </w:num>
  <w:num w:numId="36" w16cid:durableId="1796944573">
    <w:abstractNumId w:val="0"/>
  </w:num>
  <w:num w:numId="37" w16cid:durableId="1054154830">
    <w:abstractNumId w:val="1"/>
  </w:num>
  <w:num w:numId="38" w16cid:durableId="2043282546">
    <w:abstractNumId w:val="2"/>
  </w:num>
  <w:num w:numId="39" w16cid:durableId="1257178037">
    <w:abstractNumId w:val="4"/>
  </w:num>
  <w:num w:numId="40" w16cid:durableId="1751463639">
    <w:abstractNumId w:val="43"/>
  </w:num>
  <w:num w:numId="41" w16cid:durableId="216209039">
    <w:abstractNumId w:val="15"/>
  </w:num>
  <w:num w:numId="42" w16cid:durableId="796605792">
    <w:abstractNumId w:val="36"/>
  </w:num>
  <w:num w:numId="43" w16cid:durableId="1235319409">
    <w:abstractNumId w:val="38"/>
  </w:num>
  <w:num w:numId="44" w16cid:durableId="2096512463">
    <w:abstractNumId w:val="31"/>
  </w:num>
  <w:num w:numId="45" w16cid:durableId="1494711763">
    <w:abstractNumId w:val="44"/>
  </w:num>
  <w:num w:numId="46" w16cid:durableId="1205406426">
    <w:abstractNumId w:val="27"/>
  </w:num>
  <w:num w:numId="47" w16cid:durableId="1975864442">
    <w:abstractNumId w:val="19"/>
  </w:num>
  <w:num w:numId="48" w16cid:durableId="273563986">
    <w:abstractNumId w:val="45"/>
  </w:num>
  <w:num w:numId="49" w16cid:durableId="65314023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anne Sodhi">
    <w15:presenceInfo w15:providerId="AD" w15:userId="S::dsodhi@pfha.co.uk::b40a8014-9f89-4599-8f84-a9196240e7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860"/>
    <w:rsid w:val="00003394"/>
    <w:rsid w:val="00003DF0"/>
    <w:rsid w:val="00006F82"/>
    <w:rsid w:val="00007023"/>
    <w:rsid w:val="000127D6"/>
    <w:rsid w:val="00014888"/>
    <w:rsid w:val="0001579B"/>
    <w:rsid w:val="00016C8D"/>
    <w:rsid w:val="00021592"/>
    <w:rsid w:val="00026458"/>
    <w:rsid w:val="000264A6"/>
    <w:rsid w:val="000303D1"/>
    <w:rsid w:val="0003258C"/>
    <w:rsid w:val="00032C43"/>
    <w:rsid w:val="00035A8B"/>
    <w:rsid w:val="000363EC"/>
    <w:rsid w:val="0004071D"/>
    <w:rsid w:val="000407AA"/>
    <w:rsid w:val="00040B83"/>
    <w:rsid w:val="00041A4E"/>
    <w:rsid w:val="0004304F"/>
    <w:rsid w:val="000442FE"/>
    <w:rsid w:val="000446F7"/>
    <w:rsid w:val="00045DC5"/>
    <w:rsid w:val="00046F00"/>
    <w:rsid w:val="00052B85"/>
    <w:rsid w:val="00052D34"/>
    <w:rsid w:val="00052F6A"/>
    <w:rsid w:val="000545A8"/>
    <w:rsid w:val="000567A5"/>
    <w:rsid w:val="000568B5"/>
    <w:rsid w:val="00057463"/>
    <w:rsid w:val="00057CD2"/>
    <w:rsid w:val="00067D60"/>
    <w:rsid w:val="000747A4"/>
    <w:rsid w:val="00074B48"/>
    <w:rsid w:val="0007507B"/>
    <w:rsid w:val="00080B76"/>
    <w:rsid w:val="000813D3"/>
    <w:rsid w:val="00085CA7"/>
    <w:rsid w:val="00086B6B"/>
    <w:rsid w:val="00087B98"/>
    <w:rsid w:val="00090399"/>
    <w:rsid w:val="0009051E"/>
    <w:rsid w:val="00090A52"/>
    <w:rsid w:val="000921CF"/>
    <w:rsid w:val="00093D51"/>
    <w:rsid w:val="00095234"/>
    <w:rsid w:val="000977DF"/>
    <w:rsid w:val="000B0D36"/>
    <w:rsid w:val="000B1CEF"/>
    <w:rsid w:val="000B39D8"/>
    <w:rsid w:val="000B425F"/>
    <w:rsid w:val="000B6457"/>
    <w:rsid w:val="000C02FB"/>
    <w:rsid w:val="000C428D"/>
    <w:rsid w:val="000C46C0"/>
    <w:rsid w:val="000C5CE1"/>
    <w:rsid w:val="000C5D6E"/>
    <w:rsid w:val="000C6E0C"/>
    <w:rsid w:val="000C7560"/>
    <w:rsid w:val="000D5F76"/>
    <w:rsid w:val="000E14D0"/>
    <w:rsid w:val="000E22C4"/>
    <w:rsid w:val="000E3B7F"/>
    <w:rsid w:val="000E4F9A"/>
    <w:rsid w:val="000E5D69"/>
    <w:rsid w:val="000F12A2"/>
    <w:rsid w:val="000F1FDD"/>
    <w:rsid w:val="000F3050"/>
    <w:rsid w:val="000F3473"/>
    <w:rsid w:val="000F60A6"/>
    <w:rsid w:val="000F74ED"/>
    <w:rsid w:val="000F79AD"/>
    <w:rsid w:val="0010346B"/>
    <w:rsid w:val="0010429A"/>
    <w:rsid w:val="00107119"/>
    <w:rsid w:val="00110360"/>
    <w:rsid w:val="00110F5F"/>
    <w:rsid w:val="0011231D"/>
    <w:rsid w:val="00114841"/>
    <w:rsid w:val="0011487C"/>
    <w:rsid w:val="00117FE7"/>
    <w:rsid w:val="001203CF"/>
    <w:rsid w:val="00121DC1"/>
    <w:rsid w:val="00123450"/>
    <w:rsid w:val="0012627F"/>
    <w:rsid w:val="00127E28"/>
    <w:rsid w:val="00131F1A"/>
    <w:rsid w:val="00140978"/>
    <w:rsid w:val="00140D88"/>
    <w:rsid w:val="00141C54"/>
    <w:rsid w:val="00143A28"/>
    <w:rsid w:val="0014655B"/>
    <w:rsid w:val="00147771"/>
    <w:rsid w:val="001500FF"/>
    <w:rsid w:val="0015119C"/>
    <w:rsid w:val="001579B4"/>
    <w:rsid w:val="001642D3"/>
    <w:rsid w:val="00165733"/>
    <w:rsid w:val="00171E95"/>
    <w:rsid w:val="00174B9A"/>
    <w:rsid w:val="00184C99"/>
    <w:rsid w:val="001863EF"/>
    <w:rsid w:val="0018698C"/>
    <w:rsid w:val="00191B32"/>
    <w:rsid w:val="001A02AE"/>
    <w:rsid w:val="001A122A"/>
    <w:rsid w:val="001A355A"/>
    <w:rsid w:val="001A6B1D"/>
    <w:rsid w:val="001B4003"/>
    <w:rsid w:val="001B7DE3"/>
    <w:rsid w:val="001C0F81"/>
    <w:rsid w:val="001C332D"/>
    <w:rsid w:val="001D09A4"/>
    <w:rsid w:val="001D0C44"/>
    <w:rsid w:val="001D0FFB"/>
    <w:rsid w:val="001D50E5"/>
    <w:rsid w:val="001D7865"/>
    <w:rsid w:val="001E2D2B"/>
    <w:rsid w:val="001E385A"/>
    <w:rsid w:val="001F0C30"/>
    <w:rsid w:val="001F29DE"/>
    <w:rsid w:val="001F2B04"/>
    <w:rsid w:val="001F33F1"/>
    <w:rsid w:val="001F7BC4"/>
    <w:rsid w:val="002063C7"/>
    <w:rsid w:val="0020702F"/>
    <w:rsid w:val="00207118"/>
    <w:rsid w:val="00214A46"/>
    <w:rsid w:val="00215E4A"/>
    <w:rsid w:val="00217B11"/>
    <w:rsid w:val="00222D5C"/>
    <w:rsid w:val="002232B6"/>
    <w:rsid w:val="00224B86"/>
    <w:rsid w:val="00224FD2"/>
    <w:rsid w:val="0022734E"/>
    <w:rsid w:val="0023050E"/>
    <w:rsid w:val="0023304E"/>
    <w:rsid w:val="00233830"/>
    <w:rsid w:val="00236B92"/>
    <w:rsid w:val="0023723A"/>
    <w:rsid w:val="00240F1C"/>
    <w:rsid w:val="002415E7"/>
    <w:rsid w:val="002460D7"/>
    <w:rsid w:val="00247C42"/>
    <w:rsid w:val="002532C2"/>
    <w:rsid w:val="00254C6A"/>
    <w:rsid w:val="00255669"/>
    <w:rsid w:val="00256C60"/>
    <w:rsid w:val="0025713C"/>
    <w:rsid w:val="002602A0"/>
    <w:rsid w:val="00260AB2"/>
    <w:rsid w:val="00260DC7"/>
    <w:rsid w:val="00263405"/>
    <w:rsid w:val="00263DF9"/>
    <w:rsid w:val="002706B2"/>
    <w:rsid w:val="002733EC"/>
    <w:rsid w:val="0028102D"/>
    <w:rsid w:val="002813E8"/>
    <w:rsid w:val="00283EA3"/>
    <w:rsid w:val="002847D8"/>
    <w:rsid w:val="00286D7D"/>
    <w:rsid w:val="00290CA7"/>
    <w:rsid w:val="002926F2"/>
    <w:rsid w:val="002962E2"/>
    <w:rsid w:val="002978BA"/>
    <w:rsid w:val="002A26FD"/>
    <w:rsid w:val="002A2FD7"/>
    <w:rsid w:val="002A45B8"/>
    <w:rsid w:val="002A55E8"/>
    <w:rsid w:val="002A6F11"/>
    <w:rsid w:val="002B1502"/>
    <w:rsid w:val="002B2654"/>
    <w:rsid w:val="002B268E"/>
    <w:rsid w:val="002C2FC5"/>
    <w:rsid w:val="002D116E"/>
    <w:rsid w:val="002D11D2"/>
    <w:rsid w:val="002D257C"/>
    <w:rsid w:val="002D447B"/>
    <w:rsid w:val="002D55F3"/>
    <w:rsid w:val="002D6287"/>
    <w:rsid w:val="002E4000"/>
    <w:rsid w:val="002E492F"/>
    <w:rsid w:val="002E6107"/>
    <w:rsid w:val="002F51C1"/>
    <w:rsid w:val="002F5215"/>
    <w:rsid w:val="002F64E6"/>
    <w:rsid w:val="003029DB"/>
    <w:rsid w:val="00305E1C"/>
    <w:rsid w:val="003105CF"/>
    <w:rsid w:val="003114FA"/>
    <w:rsid w:val="003126F3"/>
    <w:rsid w:val="00315097"/>
    <w:rsid w:val="00315425"/>
    <w:rsid w:val="003163CF"/>
    <w:rsid w:val="00316E87"/>
    <w:rsid w:val="00316EEF"/>
    <w:rsid w:val="0032288F"/>
    <w:rsid w:val="00324811"/>
    <w:rsid w:val="00327241"/>
    <w:rsid w:val="00327B5B"/>
    <w:rsid w:val="00330623"/>
    <w:rsid w:val="00333821"/>
    <w:rsid w:val="00333953"/>
    <w:rsid w:val="003342EA"/>
    <w:rsid w:val="00336F8E"/>
    <w:rsid w:val="00343783"/>
    <w:rsid w:val="003438A1"/>
    <w:rsid w:val="00343B7C"/>
    <w:rsid w:val="0034591D"/>
    <w:rsid w:val="00352DBC"/>
    <w:rsid w:val="003555FD"/>
    <w:rsid w:val="0035719B"/>
    <w:rsid w:val="00360F2E"/>
    <w:rsid w:val="00361105"/>
    <w:rsid w:val="003615ED"/>
    <w:rsid w:val="00361C80"/>
    <w:rsid w:val="00361CF5"/>
    <w:rsid w:val="00363121"/>
    <w:rsid w:val="003705C3"/>
    <w:rsid w:val="003718D0"/>
    <w:rsid w:val="003725EB"/>
    <w:rsid w:val="003735CC"/>
    <w:rsid w:val="00382324"/>
    <w:rsid w:val="00386B2C"/>
    <w:rsid w:val="00386F9B"/>
    <w:rsid w:val="003873A5"/>
    <w:rsid w:val="003874E0"/>
    <w:rsid w:val="00395BBB"/>
    <w:rsid w:val="00397596"/>
    <w:rsid w:val="003A63CB"/>
    <w:rsid w:val="003A7D7B"/>
    <w:rsid w:val="003B0C67"/>
    <w:rsid w:val="003B3922"/>
    <w:rsid w:val="003C1677"/>
    <w:rsid w:val="003C2DE8"/>
    <w:rsid w:val="003C3207"/>
    <w:rsid w:val="003C4E3F"/>
    <w:rsid w:val="003D1082"/>
    <w:rsid w:val="003D13C2"/>
    <w:rsid w:val="003D13D7"/>
    <w:rsid w:val="003D44C6"/>
    <w:rsid w:val="003D5838"/>
    <w:rsid w:val="003D584B"/>
    <w:rsid w:val="003D60A3"/>
    <w:rsid w:val="003D61DE"/>
    <w:rsid w:val="003D6876"/>
    <w:rsid w:val="003E7B03"/>
    <w:rsid w:val="003F1E02"/>
    <w:rsid w:val="003F225F"/>
    <w:rsid w:val="004016E8"/>
    <w:rsid w:val="00402526"/>
    <w:rsid w:val="004025C3"/>
    <w:rsid w:val="0040329F"/>
    <w:rsid w:val="00404AF0"/>
    <w:rsid w:val="00406764"/>
    <w:rsid w:val="004067FC"/>
    <w:rsid w:val="00407A00"/>
    <w:rsid w:val="00407DDE"/>
    <w:rsid w:val="00411EB9"/>
    <w:rsid w:val="004147F8"/>
    <w:rsid w:val="004247D2"/>
    <w:rsid w:val="004248DD"/>
    <w:rsid w:val="004274DC"/>
    <w:rsid w:val="004275A7"/>
    <w:rsid w:val="00427AE6"/>
    <w:rsid w:val="004332C3"/>
    <w:rsid w:val="004339BB"/>
    <w:rsid w:val="00437803"/>
    <w:rsid w:val="00440B2C"/>
    <w:rsid w:val="004466B0"/>
    <w:rsid w:val="0045345C"/>
    <w:rsid w:val="004612EE"/>
    <w:rsid w:val="00464FF4"/>
    <w:rsid w:val="0046676E"/>
    <w:rsid w:val="004714D2"/>
    <w:rsid w:val="0047175D"/>
    <w:rsid w:val="00473D19"/>
    <w:rsid w:val="00482BF6"/>
    <w:rsid w:val="0048352E"/>
    <w:rsid w:val="00484DB9"/>
    <w:rsid w:val="00484F1E"/>
    <w:rsid w:val="004859C3"/>
    <w:rsid w:val="00485BE1"/>
    <w:rsid w:val="00487AD2"/>
    <w:rsid w:val="0049079D"/>
    <w:rsid w:val="00492C87"/>
    <w:rsid w:val="00494AE0"/>
    <w:rsid w:val="004956F9"/>
    <w:rsid w:val="004967B0"/>
    <w:rsid w:val="004A2576"/>
    <w:rsid w:val="004A68A4"/>
    <w:rsid w:val="004B0C91"/>
    <w:rsid w:val="004B2812"/>
    <w:rsid w:val="004B3F8D"/>
    <w:rsid w:val="004B4CA2"/>
    <w:rsid w:val="004C0791"/>
    <w:rsid w:val="004C464C"/>
    <w:rsid w:val="004D6909"/>
    <w:rsid w:val="004D71BE"/>
    <w:rsid w:val="004E149B"/>
    <w:rsid w:val="004E5A19"/>
    <w:rsid w:val="004E6DBE"/>
    <w:rsid w:val="004E782B"/>
    <w:rsid w:val="004E795A"/>
    <w:rsid w:val="004F2FEB"/>
    <w:rsid w:val="004F4E12"/>
    <w:rsid w:val="004F537F"/>
    <w:rsid w:val="004F542D"/>
    <w:rsid w:val="005002AA"/>
    <w:rsid w:val="00502B50"/>
    <w:rsid w:val="00504C98"/>
    <w:rsid w:val="00504D3B"/>
    <w:rsid w:val="0050549B"/>
    <w:rsid w:val="00511A5D"/>
    <w:rsid w:val="00514126"/>
    <w:rsid w:val="005231BE"/>
    <w:rsid w:val="005249E5"/>
    <w:rsid w:val="0052761E"/>
    <w:rsid w:val="00531DD4"/>
    <w:rsid w:val="00533CE8"/>
    <w:rsid w:val="0053490B"/>
    <w:rsid w:val="00536D79"/>
    <w:rsid w:val="005422F3"/>
    <w:rsid w:val="0054438E"/>
    <w:rsid w:val="005452C5"/>
    <w:rsid w:val="00545F71"/>
    <w:rsid w:val="0055148A"/>
    <w:rsid w:val="00552F2F"/>
    <w:rsid w:val="00554AE5"/>
    <w:rsid w:val="005553BC"/>
    <w:rsid w:val="005604A4"/>
    <w:rsid w:val="00561FD2"/>
    <w:rsid w:val="00567C6D"/>
    <w:rsid w:val="00570EE8"/>
    <w:rsid w:val="00571551"/>
    <w:rsid w:val="005716D6"/>
    <w:rsid w:val="005743FF"/>
    <w:rsid w:val="005754F7"/>
    <w:rsid w:val="0057797D"/>
    <w:rsid w:val="00577BDB"/>
    <w:rsid w:val="0058127D"/>
    <w:rsid w:val="00582C43"/>
    <w:rsid w:val="00582D0D"/>
    <w:rsid w:val="00582F04"/>
    <w:rsid w:val="0058637D"/>
    <w:rsid w:val="00586EBC"/>
    <w:rsid w:val="00587588"/>
    <w:rsid w:val="005875BA"/>
    <w:rsid w:val="00597BCF"/>
    <w:rsid w:val="005A213B"/>
    <w:rsid w:val="005A5D73"/>
    <w:rsid w:val="005B1457"/>
    <w:rsid w:val="005B30D1"/>
    <w:rsid w:val="005B3D3D"/>
    <w:rsid w:val="005C18F3"/>
    <w:rsid w:val="005C53D6"/>
    <w:rsid w:val="005C5424"/>
    <w:rsid w:val="005C651A"/>
    <w:rsid w:val="005C65B2"/>
    <w:rsid w:val="005D19A7"/>
    <w:rsid w:val="005D4966"/>
    <w:rsid w:val="005D7321"/>
    <w:rsid w:val="005E076E"/>
    <w:rsid w:val="005E3109"/>
    <w:rsid w:val="005E5946"/>
    <w:rsid w:val="005E64EA"/>
    <w:rsid w:val="005F4032"/>
    <w:rsid w:val="005F51FC"/>
    <w:rsid w:val="005F6AD0"/>
    <w:rsid w:val="006019A8"/>
    <w:rsid w:val="00601EBF"/>
    <w:rsid w:val="00603474"/>
    <w:rsid w:val="006042BC"/>
    <w:rsid w:val="00604B3C"/>
    <w:rsid w:val="00605840"/>
    <w:rsid w:val="00606CE3"/>
    <w:rsid w:val="00612AE4"/>
    <w:rsid w:val="00616076"/>
    <w:rsid w:val="0061648A"/>
    <w:rsid w:val="00617A81"/>
    <w:rsid w:val="00620267"/>
    <w:rsid w:val="0062271D"/>
    <w:rsid w:val="00622D11"/>
    <w:rsid w:val="00633AA4"/>
    <w:rsid w:val="00641E24"/>
    <w:rsid w:val="00643A43"/>
    <w:rsid w:val="006445D4"/>
    <w:rsid w:val="0065069A"/>
    <w:rsid w:val="006516E4"/>
    <w:rsid w:val="00656941"/>
    <w:rsid w:val="00657148"/>
    <w:rsid w:val="0065754A"/>
    <w:rsid w:val="00660BD6"/>
    <w:rsid w:val="00667691"/>
    <w:rsid w:val="00667BB9"/>
    <w:rsid w:val="00671894"/>
    <w:rsid w:val="00671D77"/>
    <w:rsid w:val="00673087"/>
    <w:rsid w:val="00675885"/>
    <w:rsid w:val="00675E55"/>
    <w:rsid w:val="00676490"/>
    <w:rsid w:val="0067727F"/>
    <w:rsid w:val="00677860"/>
    <w:rsid w:val="00680EDA"/>
    <w:rsid w:val="0068160C"/>
    <w:rsid w:val="00681A1B"/>
    <w:rsid w:val="00682ED8"/>
    <w:rsid w:val="00682F19"/>
    <w:rsid w:val="0068583A"/>
    <w:rsid w:val="00687794"/>
    <w:rsid w:val="00691F35"/>
    <w:rsid w:val="00692E65"/>
    <w:rsid w:val="006A01A5"/>
    <w:rsid w:val="006A2C1C"/>
    <w:rsid w:val="006A401F"/>
    <w:rsid w:val="006A6928"/>
    <w:rsid w:val="006B0B21"/>
    <w:rsid w:val="006B179D"/>
    <w:rsid w:val="006B5454"/>
    <w:rsid w:val="006B70E6"/>
    <w:rsid w:val="006C430E"/>
    <w:rsid w:val="006D0D04"/>
    <w:rsid w:val="006D1FA9"/>
    <w:rsid w:val="006D309C"/>
    <w:rsid w:val="006D3281"/>
    <w:rsid w:val="006D4A43"/>
    <w:rsid w:val="006D4E50"/>
    <w:rsid w:val="006D6265"/>
    <w:rsid w:val="006D7441"/>
    <w:rsid w:val="006D7FDC"/>
    <w:rsid w:val="006E085E"/>
    <w:rsid w:val="006E48CE"/>
    <w:rsid w:val="006E4963"/>
    <w:rsid w:val="006E63A1"/>
    <w:rsid w:val="006F26B0"/>
    <w:rsid w:val="006F48D3"/>
    <w:rsid w:val="006F4E10"/>
    <w:rsid w:val="006F5393"/>
    <w:rsid w:val="006F56E6"/>
    <w:rsid w:val="006F7887"/>
    <w:rsid w:val="00705907"/>
    <w:rsid w:val="0071292B"/>
    <w:rsid w:val="00712CBC"/>
    <w:rsid w:val="007205D3"/>
    <w:rsid w:val="00721D09"/>
    <w:rsid w:val="00721EDC"/>
    <w:rsid w:val="0072260A"/>
    <w:rsid w:val="007233A4"/>
    <w:rsid w:val="007240EF"/>
    <w:rsid w:val="00726B6A"/>
    <w:rsid w:val="00735F01"/>
    <w:rsid w:val="00736F12"/>
    <w:rsid w:val="00740955"/>
    <w:rsid w:val="007435A0"/>
    <w:rsid w:val="00744AA7"/>
    <w:rsid w:val="007463FA"/>
    <w:rsid w:val="00746688"/>
    <w:rsid w:val="00747B80"/>
    <w:rsid w:val="007501B9"/>
    <w:rsid w:val="00753C85"/>
    <w:rsid w:val="0075644F"/>
    <w:rsid w:val="007577CD"/>
    <w:rsid w:val="00757B78"/>
    <w:rsid w:val="00763A99"/>
    <w:rsid w:val="007702B5"/>
    <w:rsid w:val="00772DBB"/>
    <w:rsid w:val="00773121"/>
    <w:rsid w:val="0077587D"/>
    <w:rsid w:val="00775E68"/>
    <w:rsid w:val="00775EE6"/>
    <w:rsid w:val="0077706F"/>
    <w:rsid w:val="00780C50"/>
    <w:rsid w:val="007813D9"/>
    <w:rsid w:val="00781842"/>
    <w:rsid w:val="00786A86"/>
    <w:rsid w:val="00791FCD"/>
    <w:rsid w:val="007922FC"/>
    <w:rsid w:val="00794683"/>
    <w:rsid w:val="00797499"/>
    <w:rsid w:val="007975C1"/>
    <w:rsid w:val="007A1D51"/>
    <w:rsid w:val="007A35FB"/>
    <w:rsid w:val="007A616A"/>
    <w:rsid w:val="007A79E7"/>
    <w:rsid w:val="007B115A"/>
    <w:rsid w:val="007B3A5C"/>
    <w:rsid w:val="007B5F64"/>
    <w:rsid w:val="007C038A"/>
    <w:rsid w:val="007C3E53"/>
    <w:rsid w:val="007C48F7"/>
    <w:rsid w:val="007C4EA0"/>
    <w:rsid w:val="007C51DF"/>
    <w:rsid w:val="007D2F16"/>
    <w:rsid w:val="007D3690"/>
    <w:rsid w:val="007D4F98"/>
    <w:rsid w:val="007D7CE0"/>
    <w:rsid w:val="007F130C"/>
    <w:rsid w:val="007F27F9"/>
    <w:rsid w:val="007F650F"/>
    <w:rsid w:val="00806FE7"/>
    <w:rsid w:val="00810228"/>
    <w:rsid w:val="00821AF1"/>
    <w:rsid w:val="00824F2F"/>
    <w:rsid w:val="00825738"/>
    <w:rsid w:val="00825DD2"/>
    <w:rsid w:val="0082661E"/>
    <w:rsid w:val="00826EC4"/>
    <w:rsid w:val="00834AF5"/>
    <w:rsid w:val="00835E09"/>
    <w:rsid w:val="00842BD5"/>
    <w:rsid w:val="00843659"/>
    <w:rsid w:val="008441AF"/>
    <w:rsid w:val="0084681B"/>
    <w:rsid w:val="00847701"/>
    <w:rsid w:val="0085223B"/>
    <w:rsid w:val="00855114"/>
    <w:rsid w:val="008573E1"/>
    <w:rsid w:val="00860541"/>
    <w:rsid w:val="00862C8B"/>
    <w:rsid w:val="00862F6C"/>
    <w:rsid w:val="00864BC8"/>
    <w:rsid w:val="00867680"/>
    <w:rsid w:val="008700EC"/>
    <w:rsid w:val="00876E63"/>
    <w:rsid w:val="008807AB"/>
    <w:rsid w:val="00883211"/>
    <w:rsid w:val="00883898"/>
    <w:rsid w:val="00885958"/>
    <w:rsid w:val="008916F0"/>
    <w:rsid w:val="00891F06"/>
    <w:rsid w:val="00895108"/>
    <w:rsid w:val="008A01A6"/>
    <w:rsid w:val="008A03CF"/>
    <w:rsid w:val="008A1A1D"/>
    <w:rsid w:val="008A1F5C"/>
    <w:rsid w:val="008A25F3"/>
    <w:rsid w:val="008A5E84"/>
    <w:rsid w:val="008A6409"/>
    <w:rsid w:val="008A67D0"/>
    <w:rsid w:val="008A7E96"/>
    <w:rsid w:val="008B0A4B"/>
    <w:rsid w:val="008C0409"/>
    <w:rsid w:val="008C0624"/>
    <w:rsid w:val="008C368E"/>
    <w:rsid w:val="008D0145"/>
    <w:rsid w:val="008D0D12"/>
    <w:rsid w:val="008D2724"/>
    <w:rsid w:val="008D296E"/>
    <w:rsid w:val="008D6DB2"/>
    <w:rsid w:val="008D76AF"/>
    <w:rsid w:val="008E08ED"/>
    <w:rsid w:val="008E41CC"/>
    <w:rsid w:val="008E4825"/>
    <w:rsid w:val="008F1337"/>
    <w:rsid w:val="008F219F"/>
    <w:rsid w:val="008F21E6"/>
    <w:rsid w:val="008F25AB"/>
    <w:rsid w:val="008F29E0"/>
    <w:rsid w:val="008F29F0"/>
    <w:rsid w:val="008F66D5"/>
    <w:rsid w:val="008F69EC"/>
    <w:rsid w:val="008F7313"/>
    <w:rsid w:val="00900231"/>
    <w:rsid w:val="0090146C"/>
    <w:rsid w:val="0090426B"/>
    <w:rsid w:val="00906BE2"/>
    <w:rsid w:val="00906F02"/>
    <w:rsid w:val="009141EB"/>
    <w:rsid w:val="0091484F"/>
    <w:rsid w:val="00917588"/>
    <w:rsid w:val="00921052"/>
    <w:rsid w:val="009213CC"/>
    <w:rsid w:val="00921858"/>
    <w:rsid w:val="00921C4E"/>
    <w:rsid w:val="00924427"/>
    <w:rsid w:val="00926AB1"/>
    <w:rsid w:val="00936B4F"/>
    <w:rsid w:val="009439A9"/>
    <w:rsid w:val="00944FD8"/>
    <w:rsid w:val="0094730A"/>
    <w:rsid w:val="00947468"/>
    <w:rsid w:val="00952227"/>
    <w:rsid w:val="00952914"/>
    <w:rsid w:val="00953E8B"/>
    <w:rsid w:val="00954747"/>
    <w:rsid w:val="009578A6"/>
    <w:rsid w:val="00962F69"/>
    <w:rsid w:val="00963E5D"/>
    <w:rsid w:val="00964BCC"/>
    <w:rsid w:val="00965606"/>
    <w:rsid w:val="009705AF"/>
    <w:rsid w:val="00975DB2"/>
    <w:rsid w:val="00977194"/>
    <w:rsid w:val="009772D3"/>
    <w:rsid w:val="0098027F"/>
    <w:rsid w:val="00981BCB"/>
    <w:rsid w:val="0098201E"/>
    <w:rsid w:val="009834EF"/>
    <w:rsid w:val="00983F95"/>
    <w:rsid w:val="0098601B"/>
    <w:rsid w:val="00986FDB"/>
    <w:rsid w:val="0099108B"/>
    <w:rsid w:val="0099341A"/>
    <w:rsid w:val="00993FDA"/>
    <w:rsid w:val="0099516A"/>
    <w:rsid w:val="009A06A6"/>
    <w:rsid w:val="009A5DF6"/>
    <w:rsid w:val="009A712D"/>
    <w:rsid w:val="009B33CC"/>
    <w:rsid w:val="009B35AF"/>
    <w:rsid w:val="009B59D8"/>
    <w:rsid w:val="009B6036"/>
    <w:rsid w:val="009C0E65"/>
    <w:rsid w:val="009C666B"/>
    <w:rsid w:val="009D23E2"/>
    <w:rsid w:val="009D3AC2"/>
    <w:rsid w:val="009D4C8D"/>
    <w:rsid w:val="009D6647"/>
    <w:rsid w:val="009D6C8A"/>
    <w:rsid w:val="009D7B46"/>
    <w:rsid w:val="009E116D"/>
    <w:rsid w:val="009E43FB"/>
    <w:rsid w:val="009F0054"/>
    <w:rsid w:val="009F0BDD"/>
    <w:rsid w:val="009F1263"/>
    <w:rsid w:val="009F1DAB"/>
    <w:rsid w:val="00A02B53"/>
    <w:rsid w:val="00A0407B"/>
    <w:rsid w:val="00A06C34"/>
    <w:rsid w:val="00A0759E"/>
    <w:rsid w:val="00A07EB2"/>
    <w:rsid w:val="00A1140B"/>
    <w:rsid w:val="00A15738"/>
    <w:rsid w:val="00A17980"/>
    <w:rsid w:val="00A17A2F"/>
    <w:rsid w:val="00A22E4C"/>
    <w:rsid w:val="00A23D06"/>
    <w:rsid w:val="00A250B4"/>
    <w:rsid w:val="00A31329"/>
    <w:rsid w:val="00A35EFB"/>
    <w:rsid w:val="00A364AC"/>
    <w:rsid w:val="00A36852"/>
    <w:rsid w:val="00A41936"/>
    <w:rsid w:val="00A422CC"/>
    <w:rsid w:val="00A435B2"/>
    <w:rsid w:val="00A4371A"/>
    <w:rsid w:val="00A43820"/>
    <w:rsid w:val="00A4397E"/>
    <w:rsid w:val="00A529AA"/>
    <w:rsid w:val="00A5588A"/>
    <w:rsid w:val="00A5683E"/>
    <w:rsid w:val="00A634DF"/>
    <w:rsid w:val="00A67776"/>
    <w:rsid w:val="00A73C55"/>
    <w:rsid w:val="00A76078"/>
    <w:rsid w:val="00A7798C"/>
    <w:rsid w:val="00A86D5D"/>
    <w:rsid w:val="00A9108D"/>
    <w:rsid w:val="00A93957"/>
    <w:rsid w:val="00A975D0"/>
    <w:rsid w:val="00AA00C7"/>
    <w:rsid w:val="00AA092C"/>
    <w:rsid w:val="00AA3428"/>
    <w:rsid w:val="00AA4ECB"/>
    <w:rsid w:val="00AA51B6"/>
    <w:rsid w:val="00AA7100"/>
    <w:rsid w:val="00AB2079"/>
    <w:rsid w:val="00AB2C17"/>
    <w:rsid w:val="00AB3AC3"/>
    <w:rsid w:val="00AB585A"/>
    <w:rsid w:val="00AB747D"/>
    <w:rsid w:val="00AC04ED"/>
    <w:rsid w:val="00AC22E9"/>
    <w:rsid w:val="00AC3239"/>
    <w:rsid w:val="00AC6205"/>
    <w:rsid w:val="00AD021A"/>
    <w:rsid w:val="00AD64D8"/>
    <w:rsid w:val="00AD6639"/>
    <w:rsid w:val="00AF02E5"/>
    <w:rsid w:val="00AF31B3"/>
    <w:rsid w:val="00AF45CB"/>
    <w:rsid w:val="00AF4DEA"/>
    <w:rsid w:val="00AF59C3"/>
    <w:rsid w:val="00AF6E9E"/>
    <w:rsid w:val="00AF715E"/>
    <w:rsid w:val="00B018B6"/>
    <w:rsid w:val="00B04CD6"/>
    <w:rsid w:val="00B113F2"/>
    <w:rsid w:val="00B13C1D"/>
    <w:rsid w:val="00B22F0E"/>
    <w:rsid w:val="00B266DC"/>
    <w:rsid w:val="00B26BC1"/>
    <w:rsid w:val="00B27853"/>
    <w:rsid w:val="00B31243"/>
    <w:rsid w:val="00B313E3"/>
    <w:rsid w:val="00B3177C"/>
    <w:rsid w:val="00B3179E"/>
    <w:rsid w:val="00B351D5"/>
    <w:rsid w:val="00B36BD6"/>
    <w:rsid w:val="00B370AB"/>
    <w:rsid w:val="00B413EC"/>
    <w:rsid w:val="00B46891"/>
    <w:rsid w:val="00B50B7A"/>
    <w:rsid w:val="00B54C52"/>
    <w:rsid w:val="00B57420"/>
    <w:rsid w:val="00B6511B"/>
    <w:rsid w:val="00B716E2"/>
    <w:rsid w:val="00B75C3E"/>
    <w:rsid w:val="00B766AA"/>
    <w:rsid w:val="00B84427"/>
    <w:rsid w:val="00B8736B"/>
    <w:rsid w:val="00B874DB"/>
    <w:rsid w:val="00B91416"/>
    <w:rsid w:val="00B91BB3"/>
    <w:rsid w:val="00B94BC2"/>
    <w:rsid w:val="00B95428"/>
    <w:rsid w:val="00B958DD"/>
    <w:rsid w:val="00B95F11"/>
    <w:rsid w:val="00BB31F0"/>
    <w:rsid w:val="00BB6381"/>
    <w:rsid w:val="00BB77B7"/>
    <w:rsid w:val="00BC290E"/>
    <w:rsid w:val="00BC5D7B"/>
    <w:rsid w:val="00BC6008"/>
    <w:rsid w:val="00BD0AF2"/>
    <w:rsid w:val="00BD60F9"/>
    <w:rsid w:val="00BD6B83"/>
    <w:rsid w:val="00BE10CB"/>
    <w:rsid w:val="00BE32BB"/>
    <w:rsid w:val="00BE4EF3"/>
    <w:rsid w:val="00BF1C41"/>
    <w:rsid w:val="00BF623F"/>
    <w:rsid w:val="00BF7F8E"/>
    <w:rsid w:val="00C00AB5"/>
    <w:rsid w:val="00C00EAE"/>
    <w:rsid w:val="00C02FB6"/>
    <w:rsid w:val="00C03F61"/>
    <w:rsid w:val="00C073AB"/>
    <w:rsid w:val="00C07AEE"/>
    <w:rsid w:val="00C11DEB"/>
    <w:rsid w:val="00C2027D"/>
    <w:rsid w:val="00C21A1C"/>
    <w:rsid w:val="00C23FEB"/>
    <w:rsid w:val="00C26CE4"/>
    <w:rsid w:val="00C32DD0"/>
    <w:rsid w:val="00C3309B"/>
    <w:rsid w:val="00C37272"/>
    <w:rsid w:val="00C3784C"/>
    <w:rsid w:val="00C40F16"/>
    <w:rsid w:val="00C51F4A"/>
    <w:rsid w:val="00C536DE"/>
    <w:rsid w:val="00C54BAD"/>
    <w:rsid w:val="00C56891"/>
    <w:rsid w:val="00C61F1F"/>
    <w:rsid w:val="00C62FDC"/>
    <w:rsid w:val="00C6374C"/>
    <w:rsid w:val="00C71FFD"/>
    <w:rsid w:val="00C7294C"/>
    <w:rsid w:val="00C729BB"/>
    <w:rsid w:val="00C72F25"/>
    <w:rsid w:val="00C73058"/>
    <w:rsid w:val="00C744CD"/>
    <w:rsid w:val="00C774C5"/>
    <w:rsid w:val="00C83D8D"/>
    <w:rsid w:val="00C848E5"/>
    <w:rsid w:val="00C85511"/>
    <w:rsid w:val="00C85FD2"/>
    <w:rsid w:val="00C86486"/>
    <w:rsid w:val="00C864D1"/>
    <w:rsid w:val="00C926F7"/>
    <w:rsid w:val="00C94828"/>
    <w:rsid w:val="00C948C5"/>
    <w:rsid w:val="00C96D2A"/>
    <w:rsid w:val="00CA1F5F"/>
    <w:rsid w:val="00CA2D21"/>
    <w:rsid w:val="00CA315D"/>
    <w:rsid w:val="00CA6DC6"/>
    <w:rsid w:val="00CA7463"/>
    <w:rsid w:val="00CB0C30"/>
    <w:rsid w:val="00CB193D"/>
    <w:rsid w:val="00CB4B7E"/>
    <w:rsid w:val="00CB63B5"/>
    <w:rsid w:val="00CC0CCB"/>
    <w:rsid w:val="00CC6601"/>
    <w:rsid w:val="00CD0F16"/>
    <w:rsid w:val="00CD1827"/>
    <w:rsid w:val="00CD1EA8"/>
    <w:rsid w:val="00CD2E78"/>
    <w:rsid w:val="00CD46E6"/>
    <w:rsid w:val="00CD4DB9"/>
    <w:rsid w:val="00CD6030"/>
    <w:rsid w:val="00CD6D5C"/>
    <w:rsid w:val="00CD7922"/>
    <w:rsid w:val="00CE03C9"/>
    <w:rsid w:val="00CE068A"/>
    <w:rsid w:val="00CE133E"/>
    <w:rsid w:val="00CE194B"/>
    <w:rsid w:val="00CE19C8"/>
    <w:rsid w:val="00CE64D9"/>
    <w:rsid w:val="00CF0A3C"/>
    <w:rsid w:val="00CF1CD8"/>
    <w:rsid w:val="00CF3189"/>
    <w:rsid w:val="00CF3DB4"/>
    <w:rsid w:val="00CF76F0"/>
    <w:rsid w:val="00D00272"/>
    <w:rsid w:val="00D00AA0"/>
    <w:rsid w:val="00D0313A"/>
    <w:rsid w:val="00D05D56"/>
    <w:rsid w:val="00D0708C"/>
    <w:rsid w:val="00D101B3"/>
    <w:rsid w:val="00D136F0"/>
    <w:rsid w:val="00D140C1"/>
    <w:rsid w:val="00D15868"/>
    <w:rsid w:val="00D16909"/>
    <w:rsid w:val="00D171CF"/>
    <w:rsid w:val="00D235B0"/>
    <w:rsid w:val="00D24F25"/>
    <w:rsid w:val="00D30070"/>
    <w:rsid w:val="00D307C5"/>
    <w:rsid w:val="00D3266B"/>
    <w:rsid w:val="00D349A7"/>
    <w:rsid w:val="00D37724"/>
    <w:rsid w:val="00D40510"/>
    <w:rsid w:val="00D4292C"/>
    <w:rsid w:val="00D43B21"/>
    <w:rsid w:val="00D461F5"/>
    <w:rsid w:val="00D46B34"/>
    <w:rsid w:val="00D5055A"/>
    <w:rsid w:val="00D50B52"/>
    <w:rsid w:val="00D50EC3"/>
    <w:rsid w:val="00D54DEB"/>
    <w:rsid w:val="00D54EDE"/>
    <w:rsid w:val="00D56D63"/>
    <w:rsid w:val="00D60C4A"/>
    <w:rsid w:val="00D615AF"/>
    <w:rsid w:val="00D63AC3"/>
    <w:rsid w:val="00D64BC6"/>
    <w:rsid w:val="00D679CC"/>
    <w:rsid w:val="00D70A0E"/>
    <w:rsid w:val="00D71710"/>
    <w:rsid w:val="00D71738"/>
    <w:rsid w:val="00D72309"/>
    <w:rsid w:val="00D74084"/>
    <w:rsid w:val="00D77209"/>
    <w:rsid w:val="00D906A5"/>
    <w:rsid w:val="00D90DA6"/>
    <w:rsid w:val="00D92E82"/>
    <w:rsid w:val="00D931CF"/>
    <w:rsid w:val="00D9454E"/>
    <w:rsid w:val="00D96512"/>
    <w:rsid w:val="00DA1A89"/>
    <w:rsid w:val="00DA25EB"/>
    <w:rsid w:val="00DA33FA"/>
    <w:rsid w:val="00DA4DA4"/>
    <w:rsid w:val="00DB2AA0"/>
    <w:rsid w:val="00DB2AB1"/>
    <w:rsid w:val="00DB3C7A"/>
    <w:rsid w:val="00DC08A2"/>
    <w:rsid w:val="00DC2E22"/>
    <w:rsid w:val="00DC4B18"/>
    <w:rsid w:val="00DC6AE5"/>
    <w:rsid w:val="00DC70E7"/>
    <w:rsid w:val="00DD2002"/>
    <w:rsid w:val="00DD75DB"/>
    <w:rsid w:val="00DE1569"/>
    <w:rsid w:val="00DE1EC1"/>
    <w:rsid w:val="00DE4817"/>
    <w:rsid w:val="00DE5F26"/>
    <w:rsid w:val="00DF2316"/>
    <w:rsid w:val="00DF24A7"/>
    <w:rsid w:val="00E0265A"/>
    <w:rsid w:val="00E033B1"/>
    <w:rsid w:val="00E039DD"/>
    <w:rsid w:val="00E06C0F"/>
    <w:rsid w:val="00E06EB0"/>
    <w:rsid w:val="00E077D9"/>
    <w:rsid w:val="00E10CAF"/>
    <w:rsid w:val="00E15C91"/>
    <w:rsid w:val="00E20FF9"/>
    <w:rsid w:val="00E336AC"/>
    <w:rsid w:val="00E348C2"/>
    <w:rsid w:val="00E35D6F"/>
    <w:rsid w:val="00E421AC"/>
    <w:rsid w:val="00E45D5A"/>
    <w:rsid w:val="00E5067A"/>
    <w:rsid w:val="00E50DFB"/>
    <w:rsid w:val="00E5179F"/>
    <w:rsid w:val="00E51E83"/>
    <w:rsid w:val="00E571E8"/>
    <w:rsid w:val="00E6013B"/>
    <w:rsid w:val="00E61155"/>
    <w:rsid w:val="00E61CA1"/>
    <w:rsid w:val="00E622D4"/>
    <w:rsid w:val="00E62E67"/>
    <w:rsid w:val="00E6330E"/>
    <w:rsid w:val="00E6426E"/>
    <w:rsid w:val="00E64C3B"/>
    <w:rsid w:val="00E71D96"/>
    <w:rsid w:val="00E74D65"/>
    <w:rsid w:val="00E76271"/>
    <w:rsid w:val="00E772CF"/>
    <w:rsid w:val="00E8523A"/>
    <w:rsid w:val="00E857F9"/>
    <w:rsid w:val="00E87C7C"/>
    <w:rsid w:val="00E907A4"/>
    <w:rsid w:val="00E93DEE"/>
    <w:rsid w:val="00EA1EFE"/>
    <w:rsid w:val="00EA5AC3"/>
    <w:rsid w:val="00EA61A6"/>
    <w:rsid w:val="00EA6F2B"/>
    <w:rsid w:val="00EB0405"/>
    <w:rsid w:val="00EB0BD3"/>
    <w:rsid w:val="00EB4D3F"/>
    <w:rsid w:val="00EB653F"/>
    <w:rsid w:val="00EC0ACA"/>
    <w:rsid w:val="00EC36F4"/>
    <w:rsid w:val="00EC4113"/>
    <w:rsid w:val="00EC4A7B"/>
    <w:rsid w:val="00ED414F"/>
    <w:rsid w:val="00EE0674"/>
    <w:rsid w:val="00EE1220"/>
    <w:rsid w:val="00EE13EB"/>
    <w:rsid w:val="00EE167B"/>
    <w:rsid w:val="00EE205E"/>
    <w:rsid w:val="00EE3DB4"/>
    <w:rsid w:val="00EE4674"/>
    <w:rsid w:val="00EE701E"/>
    <w:rsid w:val="00EF1B7A"/>
    <w:rsid w:val="00EF2874"/>
    <w:rsid w:val="00EF4268"/>
    <w:rsid w:val="00EF4587"/>
    <w:rsid w:val="00EF4E14"/>
    <w:rsid w:val="00EF6D1D"/>
    <w:rsid w:val="00EF6F06"/>
    <w:rsid w:val="00F007EF"/>
    <w:rsid w:val="00F01184"/>
    <w:rsid w:val="00F02018"/>
    <w:rsid w:val="00F0398C"/>
    <w:rsid w:val="00F0499F"/>
    <w:rsid w:val="00F04BAD"/>
    <w:rsid w:val="00F04C39"/>
    <w:rsid w:val="00F0678F"/>
    <w:rsid w:val="00F11CFC"/>
    <w:rsid w:val="00F15A66"/>
    <w:rsid w:val="00F238D9"/>
    <w:rsid w:val="00F25F85"/>
    <w:rsid w:val="00F260E6"/>
    <w:rsid w:val="00F26229"/>
    <w:rsid w:val="00F27BB8"/>
    <w:rsid w:val="00F31B6C"/>
    <w:rsid w:val="00F35721"/>
    <w:rsid w:val="00F37C75"/>
    <w:rsid w:val="00F4288A"/>
    <w:rsid w:val="00F42EE6"/>
    <w:rsid w:val="00F46A05"/>
    <w:rsid w:val="00F4764A"/>
    <w:rsid w:val="00F477E3"/>
    <w:rsid w:val="00F52050"/>
    <w:rsid w:val="00F532A5"/>
    <w:rsid w:val="00F54055"/>
    <w:rsid w:val="00F552C0"/>
    <w:rsid w:val="00F55663"/>
    <w:rsid w:val="00F567D1"/>
    <w:rsid w:val="00F60E6E"/>
    <w:rsid w:val="00F63077"/>
    <w:rsid w:val="00F718DB"/>
    <w:rsid w:val="00F72765"/>
    <w:rsid w:val="00F82DF7"/>
    <w:rsid w:val="00F841F5"/>
    <w:rsid w:val="00F84E0D"/>
    <w:rsid w:val="00F87346"/>
    <w:rsid w:val="00F9021C"/>
    <w:rsid w:val="00F903B1"/>
    <w:rsid w:val="00F91E7E"/>
    <w:rsid w:val="00F95482"/>
    <w:rsid w:val="00F9598B"/>
    <w:rsid w:val="00F96139"/>
    <w:rsid w:val="00F962CD"/>
    <w:rsid w:val="00FA2258"/>
    <w:rsid w:val="00FA2F64"/>
    <w:rsid w:val="00FA4C7F"/>
    <w:rsid w:val="00FA706E"/>
    <w:rsid w:val="00FB1E1F"/>
    <w:rsid w:val="00FC121D"/>
    <w:rsid w:val="00FC209C"/>
    <w:rsid w:val="00FC5557"/>
    <w:rsid w:val="00FD0EBE"/>
    <w:rsid w:val="00FD22BC"/>
    <w:rsid w:val="00FD2BD8"/>
    <w:rsid w:val="00FE0423"/>
    <w:rsid w:val="00FE1C2E"/>
    <w:rsid w:val="00FE2A4F"/>
    <w:rsid w:val="00FE2C01"/>
    <w:rsid w:val="00FE4A31"/>
    <w:rsid w:val="00FE5A04"/>
    <w:rsid w:val="00FE7A10"/>
    <w:rsid w:val="00FF3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D2BF"/>
  <w15:chartTrackingRefBased/>
  <w15:docId w15:val="{DB7111C1-25B0-4E76-B18B-5134C4B4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860"/>
    <w:pPr>
      <w:spacing w:after="0" w:line="240" w:lineRule="auto"/>
    </w:pPr>
    <w:rPr>
      <w:rFonts w:ascii="Gill Sans MT" w:eastAsia="Times New Roman" w:hAnsi="Gill Sans MT" w:cs="Times New Roman"/>
      <w:sz w:val="24"/>
      <w:szCs w:val="24"/>
    </w:rPr>
  </w:style>
  <w:style w:type="paragraph" w:styleId="Heading3">
    <w:name w:val="heading 3"/>
    <w:basedOn w:val="Normal"/>
    <w:next w:val="Normal"/>
    <w:link w:val="Heading3Char"/>
    <w:uiPriority w:val="9"/>
    <w:semiHidden/>
    <w:unhideWhenUsed/>
    <w:qFormat/>
    <w:rsid w:val="00B3177C"/>
    <w:pPr>
      <w:keepNext/>
      <w:keepLines/>
      <w:spacing w:before="40"/>
      <w:outlineLvl w:val="2"/>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qFormat/>
    <w:rsid w:val="00677860"/>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77860"/>
    <w:pPr>
      <w:spacing w:after="0" w:line="240" w:lineRule="auto"/>
    </w:pPr>
  </w:style>
  <w:style w:type="character" w:customStyle="1" w:styleId="Heading6Char">
    <w:name w:val="Heading 6 Char"/>
    <w:basedOn w:val="DefaultParagraphFont"/>
    <w:link w:val="Heading6"/>
    <w:rsid w:val="00677860"/>
    <w:rPr>
      <w:rFonts w:ascii="Times New Roman" w:eastAsia="Times New Roman" w:hAnsi="Times New Roman" w:cs="Times New Roman"/>
      <w:b/>
      <w:bCs/>
    </w:rPr>
  </w:style>
  <w:style w:type="paragraph" w:customStyle="1" w:styleId="c2">
    <w:name w:val="c2"/>
    <w:basedOn w:val="Normal"/>
    <w:rsid w:val="00677860"/>
    <w:pPr>
      <w:widowControl w:val="0"/>
      <w:autoSpaceDE w:val="0"/>
      <w:autoSpaceDN w:val="0"/>
      <w:adjustRightInd w:val="0"/>
      <w:spacing w:line="240" w:lineRule="atLeast"/>
      <w:jc w:val="center"/>
    </w:pPr>
    <w:rPr>
      <w:rFonts w:ascii="Times New Roman" w:hAnsi="Times New Roman"/>
    </w:rPr>
  </w:style>
  <w:style w:type="paragraph" w:styleId="ListParagraph">
    <w:name w:val="List Paragraph"/>
    <w:basedOn w:val="Normal"/>
    <w:uiPriority w:val="34"/>
    <w:qFormat/>
    <w:rsid w:val="00677860"/>
    <w:pPr>
      <w:ind w:left="720"/>
      <w:contextualSpacing/>
    </w:pPr>
  </w:style>
  <w:style w:type="character" w:styleId="Hyperlink">
    <w:name w:val="Hyperlink"/>
    <w:basedOn w:val="DefaultParagraphFont"/>
    <w:uiPriority w:val="99"/>
    <w:unhideWhenUsed/>
    <w:rsid w:val="00677860"/>
    <w:rPr>
      <w:color w:val="0563C1" w:themeColor="hyperlink"/>
      <w:u w:val="single"/>
    </w:rPr>
  </w:style>
  <w:style w:type="paragraph" w:customStyle="1" w:styleId="Heading">
    <w:name w:val="Heading"/>
    <w:basedOn w:val="Normal"/>
    <w:autoRedefine/>
    <w:rsid w:val="00677860"/>
    <w:pPr>
      <w:numPr>
        <w:numId w:val="1"/>
      </w:numPr>
      <w:ind w:right="-7"/>
    </w:pPr>
    <w:rPr>
      <w:rFonts w:eastAsia="MS Mincho"/>
      <w:lang w:val="en-US"/>
    </w:rPr>
  </w:style>
  <w:style w:type="paragraph" w:customStyle="1" w:styleId="H2">
    <w:name w:val="H2"/>
    <w:basedOn w:val="Normal"/>
    <w:next w:val="Normal"/>
    <w:qFormat/>
    <w:rsid w:val="00677860"/>
    <w:pPr>
      <w:keepNext/>
      <w:jc w:val="both"/>
    </w:pPr>
    <w:rPr>
      <w:rFonts w:ascii="Arial" w:hAnsi="Arial" w:cs="Arial"/>
      <w:b/>
    </w:rPr>
  </w:style>
  <w:style w:type="paragraph" w:styleId="BodyText">
    <w:name w:val="Body Text"/>
    <w:basedOn w:val="Normal"/>
    <w:link w:val="BodyTextChar"/>
    <w:uiPriority w:val="1"/>
    <w:qFormat/>
    <w:rsid w:val="002733EC"/>
    <w:pPr>
      <w:widowControl w:val="0"/>
      <w:autoSpaceDE w:val="0"/>
      <w:autoSpaceDN w:val="0"/>
    </w:pPr>
    <w:rPr>
      <w:rFonts w:ascii="Arial" w:eastAsia="Arial" w:hAnsi="Arial" w:cs="Arial"/>
      <w:lang w:eastAsia="en-GB" w:bidi="en-GB"/>
    </w:rPr>
  </w:style>
  <w:style w:type="character" w:customStyle="1" w:styleId="BodyTextChar">
    <w:name w:val="Body Text Char"/>
    <w:basedOn w:val="DefaultParagraphFont"/>
    <w:link w:val="BodyText"/>
    <w:uiPriority w:val="1"/>
    <w:rsid w:val="002733EC"/>
    <w:rPr>
      <w:rFonts w:ascii="Arial" w:eastAsia="Arial" w:hAnsi="Arial" w:cs="Arial"/>
      <w:sz w:val="24"/>
      <w:szCs w:val="24"/>
      <w:lang w:eastAsia="en-GB" w:bidi="en-GB"/>
    </w:rPr>
  </w:style>
  <w:style w:type="character" w:styleId="UnresolvedMention">
    <w:name w:val="Unresolved Mention"/>
    <w:basedOn w:val="DefaultParagraphFont"/>
    <w:uiPriority w:val="99"/>
    <w:semiHidden/>
    <w:unhideWhenUsed/>
    <w:rsid w:val="004C464C"/>
    <w:rPr>
      <w:color w:val="605E5C"/>
      <w:shd w:val="clear" w:color="auto" w:fill="E1DFDD"/>
    </w:rPr>
  </w:style>
  <w:style w:type="character" w:styleId="FollowedHyperlink">
    <w:name w:val="FollowedHyperlink"/>
    <w:basedOn w:val="DefaultParagraphFont"/>
    <w:uiPriority w:val="99"/>
    <w:semiHidden/>
    <w:unhideWhenUsed/>
    <w:rsid w:val="00224B86"/>
    <w:rPr>
      <w:color w:val="954F72" w:themeColor="followedHyperlink"/>
      <w:u w:val="single"/>
    </w:rPr>
  </w:style>
  <w:style w:type="paragraph" w:styleId="Header">
    <w:name w:val="header"/>
    <w:basedOn w:val="Normal"/>
    <w:link w:val="HeaderChar"/>
    <w:uiPriority w:val="99"/>
    <w:unhideWhenUsed/>
    <w:rsid w:val="00545F71"/>
    <w:pPr>
      <w:tabs>
        <w:tab w:val="center" w:pos="4513"/>
        <w:tab w:val="right" w:pos="9026"/>
      </w:tabs>
    </w:pPr>
  </w:style>
  <w:style w:type="character" w:customStyle="1" w:styleId="HeaderChar">
    <w:name w:val="Header Char"/>
    <w:basedOn w:val="DefaultParagraphFont"/>
    <w:link w:val="Header"/>
    <w:uiPriority w:val="99"/>
    <w:rsid w:val="00545F71"/>
    <w:rPr>
      <w:rFonts w:ascii="Gill Sans MT" w:eastAsia="Times New Roman" w:hAnsi="Gill Sans MT" w:cs="Times New Roman"/>
      <w:sz w:val="24"/>
      <w:szCs w:val="24"/>
    </w:rPr>
  </w:style>
  <w:style w:type="paragraph" w:styleId="Footer">
    <w:name w:val="footer"/>
    <w:basedOn w:val="Normal"/>
    <w:link w:val="FooterChar"/>
    <w:uiPriority w:val="99"/>
    <w:unhideWhenUsed/>
    <w:rsid w:val="00545F71"/>
    <w:pPr>
      <w:tabs>
        <w:tab w:val="center" w:pos="4513"/>
        <w:tab w:val="right" w:pos="9026"/>
      </w:tabs>
    </w:pPr>
  </w:style>
  <w:style w:type="character" w:customStyle="1" w:styleId="FooterChar">
    <w:name w:val="Footer Char"/>
    <w:basedOn w:val="DefaultParagraphFont"/>
    <w:link w:val="Footer"/>
    <w:uiPriority w:val="99"/>
    <w:rsid w:val="00545F71"/>
    <w:rPr>
      <w:rFonts w:ascii="Gill Sans MT" w:eastAsia="Times New Roman" w:hAnsi="Gill Sans MT" w:cs="Times New Roman"/>
      <w:sz w:val="24"/>
      <w:szCs w:val="24"/>
    </w:rPr>
  </w:style>
  <w:style w:type="character" w:customStyle="1" w:styleId="Heading3Char">
    <w:name w:val="Heading 3 Char"/>
    <w:basedOn w:val="DefaultParagraphFont"/>
    <w:link w:val="Heading3"/>
    <w:uiPriority w:val="9"/>
    <w:semiHidden/>
    <w:rsid w:val="00B3177C"/>
    <w:rPr>
      <w:rFonts w:asciiTheme="majorHAnsi" w:eastAsiaTheme="majorEastAsia" w:hAnsiTheme="majorHAnsi" w:cstheme="majorBidi"/>
      <w:color w:val="1F3763" w:themeColor="accent1" w:themeShade="7F"/>
      <w:sz w:val="24"/>
      <w:szCs w:val="24"/>
    </w:rPr>
  </w:style>
  <w:style w:type="character" w:customStyle="1" w:styleId="apple-converted-space">
    <w:name w:val="apple-converted-space"/>
    <w:basedOn w:val="DefaultParagraphFont"/>
    <w:rsid w:val="00B3177C"/>
  </w:style>
  <w:style w:type="paragraph" w:styleId="NormalWeb">
    <w:name w:val="Normal (Web)"/>
    <w:basedOn w:val="Normal"/>
    <w:uiPriority w:val="99"/>
    <w:semiHidden/>
    <w:unhideWhenUsed/>
    <w:rsid w:val="00B3177C"/>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housing-ombudsman.org.uk" TargetMode="External"/><Relationship Id="rId7" Type="http://schemas.openxmlformats.org/officeDocument/2006/relationships/settings" Target="settings.xml"/><Relationship Id="rId12" Type="http://schemas.openxmlformats.org/officeDocument/2006/relationships/hyperlink" Target="file://master/public/Policies%20%26%20Procedures%20!!!/Operational/Complaints%20Procedures.pdf" TargetMode="External"/><Relationship Id="rId17" Type="http://schemas.openxmlformats.org/officeDocument/2006/relationships/image" Target="media/image5.png"/><Relationship Id="rId25" Type="http://schemas.openxmlformats.org/officeDocument/2006/relationships/hyperlink" Target="http://www.housing-ombudsman.org.uk"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ti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info@housing-ombudsman.org.uk"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mailto:admin@pfha.co.u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pfha.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0.emf"/><Relationship Id="rId22" Type="http://schemas.openxmlformats.org/officeDocument/2006/relationships/hyperlink" Target="http://www.pfha.co.uk"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56926E0A4E7FD4A92CC44552EAD2C65" ma:contentTypeVersion="18" ma:contentTypeDescription="Create a new document." ma:contentTypeScope="" ma:versionID="2ee0ccdadfb4688583f0202c911313e2">
  <xsd:schema xmlns:xsd="http://www.w3.org/2001/XMLSchema" xmlns:xs="http://www.w3.org/2001/XMLSchema" xmlns:p="http://schemas.microsoft.com/office/2006/metadata/properties" xmlns:ns2="bf236ec3-22ce-4dd1-a38d-91d063183618" xmlns:ns3="d97afda9-0cb9-42c0-8c0c-e91b8c84dfb9" targetNamespace="http://schemas.microsoft.com/office/2006/metadata/properties" ma:root="true" ma:fieldsID="9e1d3190a18495d45cf349a1d1190ac0" ns2:_="" ns3:_="">
    <xsd:import namespace="bf236ec3-22ce-4dd1-a38d-91d063183618"/>
    <xsd:import namespace="d97afda9-0cb9-42c0-8c0c-e91b8c84df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36ec3-22ce-4dd1-a38d-91d063183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52c7e6-1e8f-4d12-8895-33b427eca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afda9-0cb9-42c0-8c0c-e91b8c84df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46761d-dc2a-434a-9f5b-4ad90eabd5ea}" ma:internalName="TaxCatchAll" ma:showField="CatchAllData" ma:web="d97afda9-0cb9-42c0-8c0c-e91b8c84d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f236ec3-22ce-4dd1-a38d-91d063183618">
      <Terms xmlns="http://schemas.microsoft.com/office/infopath/2007/PartnerControls"/>
    </lcf76f155ced4ddcb4097134ff3c332f>
    <TaxCatchAll xmlns="d97afda9-0cb9-42c0-8c0c-e91b8c84dfb9" xsi:nil="true"/>
  </documentManagement>
</p:properties>
</file>

<file path=customXml/itemProps1.xml><?xml version="1.0" encoding="utf-8"?>
<ds:datastoreItem xmlns:ds="http://schemas.openxmlformats.org/officeDocument/2006/customXml" ds:itemID="{D6AC1B25-8A00-4AB2-AD23-16F8CBB5382F}">
  <ds:schemaRefs>
    <ds:schemaRef ds:uri="http://schemas.microsoft.com/sharepoint/v3/contenttype/forms"/>
  </ds:schemaRefs>
</ds:datastoreItem>
</file>

<file path=customXml/itemProps2.xml><?xml version="1.0" encoding="utf-8"?>
<ds:datastoreItem xmlns:ds="http://schemas.openxmlformats.org/officeDocument/2006/customXml" ds:itemID="{8C6C9C81-3BA6-49E2-94E2-ED2732A56FFA}">
  <ds:schemaRefs>
    <ds:schemaRef ds:uri="http://schemas.openxmlformats.org/officeDocument/2006/bibliography"/>
  </ds:schemaRefs>
</ds:datastoreItem>
</file>

<file path=customXml/itemProps3.xml><?xml version="1.0" encoding="utf-8"?>
<ds:datastoreItem xmlns:ds="http://schemas.openxmlformats.org/officeDocument/2006/customXml" ds:itemID="{41FCD342-CB8A-4BCB-A19E-5CECE6645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236ec3-22ce-4dd1-a38d-91d063183618"/>
    <ds:schemaRef ds:uri="d97afda9-0cb9-42c0-8c0c-e91b8c84d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B942F3-49EA-44A1-80AC-143685AE8D82}">
  <ds:schemaRefs>
    <ds:schemaRef ds:uri="http://schemas.microsoft.com/office/2006/metadata/properties"/>
    <ds:schemaRef ds:uri="http://schemas.microsoft.com/office/infopath/2007/PartnerControls"/>
    <ds:schemaRef ds:uri="bf236ec3-22ce-4dd1-a38d-91d063183618"/>
    <ds:schemaRef ds:uri="d97afda9-0cb9-42c0-8c0c-e91b8c84dfb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11195</Words>
  <Characters>59462</Characters>
  <Application>Microsoft Office Word</Application>
  <DocSecurity>0</DocSecurity>
  <Lines>1457</Lines>
  <Paragraphs>570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Saunders</dc:creator>
  <cp:keywords/>
  <dc:description/>
  <cp:lastModifiedBy>Andrew Barker</cp:lastModifiedBy>
  <cp:revision>2</cp:revision>
  <cp:lastPrinted>2024-07-31T15:29:00Z</cp:lastPrinted>
  <dcterms:created xsi:type="dcterms:W3CDTF">2026-07-24T11:40:00Z</dcterms:created>
  <dcterms:modified xsi:type="dcterms:W3CDTF">2026-07-24T11:40:00Z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0x010100256926E0A4E7FD4A92CC44552EAD2C65</vt:lpwstr>
  </property>
  <property fmtid="{D5CDD505-2E9C-101B-9397-08002B2CF9AE}" pid="3" name="MediaServiceImageTags">
    <vt:lpwstr/>
  </property>
</Properties>
</file>